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themeColor="accent5" w:themeTint="33"/>
  <w:body>
    <w:p w14:paraId="1B120516" w14:textId="3D14BD20" w:rsidR="00603BA9" w:rsidRDefault="00603BA9" w:rsidP="00603BA9">
      <w:pPr>
        <w:rPr>
          <w:rFonts w:ascii="Arial" w:hAnsi="Arial" w:cs="Arial"/>
          <w:b/>
          <w:bCs/>
          <w:sz w:val="24"/>
          <w:szCs w:val="24"/>
          <w:lang w:val="fr-FR"/>
        </w:rPr>
      </w:pPr>
      <w:bookmarkStart w:id="0" w:name="_Hlk87896971"/>
      <w:bookmarkEnd w:id="0"/>
      <w:r w:rsidRPr="002275C0">
        <w:rPr>
          <w:rFonts w:ascii="Arial" w:hAnsi="Arial" w:cs="Arial"/>
          <w:b/>
          <w:bCs/>
          <w:noProof/>
          <w:sz w:val="24"/>
          <w:szCs w:val="24"/>
          <w:lang w:val="en-US"/>
        </w:rPr>
        <w:drawing>
          <wp:inline distT="0" distB="0" distL="0" distR="0" wp14:anchorId="1D59E2C1" wp14:editId="75CE1625">
            <wp:extent cx="581025" cy="457200"/>
            <wp:effectExtent l="0" t="0" r="9525" b="0"/>
            <wp:docPr id="35" name="Picture 3">
              <a:extLst xmlns:a="http://schemas.openxmlformats.org/drawingml/2006/main">
                <a:ext uri="{FF2B5EF4-FFF2-40B4-BE49-F238E27FC236}">
                  <a16:creationId xmlns:a16="http://schemas.microsoft.com/office/drawing/2014/main" id="{4DDD0989-D02B-4046-9394-B9971C72BDB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DDD0989-D02B-4046-9394-B9971C72BDB1}"/>
                        </a:ext>
                      </a:extLst>
                    </pic:cNvPr>
                    <pic:cNvPicPr/>
                  </pic:nvPicPr>
                  <pic:blipFill>
                    <a:blip r:embed="rId8"/>
                    <a:stretch>
                      <a:fillRect/>
                    </a:stretch>
                  </pic:blipFill>
                  <pic:spPr>
                    <a:xfrm>
                      <a:off x="0" y="0"/>
                      <a:ext cx="581798" cy="457808"/>
                    </a:xfrm>
                    <a:prstGeom prst="rect">
                      <a:avLst/>
                    </a:prstGeom>
                  </pic:spPr>
                </pic:pic>
              </a:graphicData>
            </a:graphic>
          </wp:inline>
        </w:drawing>
      </w:r>
      <w:r>
        <w:rPr>
          <w:rFonts w:ascii="Arial" w:hAnsi="Arial" w:cs="Arial"/>
          <w:b/>
          <w:bCs/>
          <w:sz w:val="24"/>
          <w:szCs w:val="24"/>
          <w:lang w:val="fr-FR"/>
        </w:rPr>
        <w:t xml:space="preserve">          </w:t>
      </w:r>
      <w:r>
        <w:rPr>
          <w:rFonts w:ascii="Arial" w:hAnsi="Arial" w:cs="Arial"/>
          <w:b/>
          <w:bCs/>
          <w:noProof/>
          <w:sz w:val="24"/>
          <w:szCs w:val="24"/>
          <w:lang w:val="en-US"/>
        </w:rPr>
        <w:drawing>
          <wp:inline distT="0" distB="0" distL="0" distR="0" wp14:anchorId="2CE6C06A" wp14:editId="7D88CEF0">
            <wp:extent cx="582550" cy="399913"/>
            <wp:effectExtent l="0" t="0" r="825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847" cy="404922"/>
                    </a:xfrm>
                    <a:prstGeom prst="rect">
                      <a:avLst/>
                    </a:prstGeom>
                    <a:noFill/>
                  </pic:spPr>
                </pic:pic>
              </a:graphicData>
            </a:graphic>
          </wp:inline>
        </w:drawing>
      </w:r>
      <w:r>
        <w:rPr>
          <w:rFonts w:ascii="Arial" w:hAnsi="Arial" w:cs="Arial"/>
          <w:b/>
          <w:bCs/>
          <w:sz w:val="24"/>
          <w:szCs w:val="24"/>
          <w:lang w:val="fr-FR"/>
        </w:rPr>
        <w:t xml:space="preserve">            </w:t>
      </w:r>
      <w:r>
        <w:rPr>
          <w:rFonts w:ascii="Arial" w:hAnsi="Arial" w:cs="Arial"/>
          <w:b/>
          <w:bCs/>
          <w:noProof/>
          <w:lang w:val="en-US"/>
        </w:rPr>
        <w:drawing>
          <wp:inline distT="0" distB="0" distL="0" distR="0" wp14:anchorId="15D50EB4" wp14:editId="66B283EE">
            <wp:extent cx="485775" cy="44663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007" cy="455125"/>
                    </a:xfrm>
                    <a:prstGeom prst="rect">
                      <a:avLst/>
                    </a:prstGeom>
                    <a:noFill/>
                    <a:ln>
                      <a:noFill/>
                    </a:ln>
                  </pic:spPr>
                </pic:pic>
              </a:graphicData>
            </a:graphic>
          </wp:inline>
        </w:drawing>
      </w:r>
    </w:p>
    <w:p w14:paraId="33A6E404" w14:textId="5F2ADC5F" w:rsidR="0015334F" w:rsidRPr="003B5C95" w:rsidRDefault="00603BA9" w:rsidP="00363E41">
      <w:pPr>
        <w:pStyle w:val="Heading1"/>
        <w:rPr>
          <w:rFonts w:ascii="Baskerville Old Face" w:hAnsi="Baskerville Old Face"/>
        </w:rPr>
      </w:pPr>
      <w:r w:rsidRPr="003B5C95">
        <w:rPr>
          <w:rFonts w:ascii="Baskerville Old Face" w:hAnsi="Baskerville Old Face"/>
          <w:noProof/>
          <w:lang w:val="en-US"/>
        </w:rPr>
        <mc:AlternateContent>
          <mc:Choice Requires="wpg">
            <w:drawing>
              <wp:anchor distT="0" distB="0" distL="114300" distR="114300" simplePos="0" relativeHeight="251662336" behindDoc="0" locked="0" layoutInCell="1" allowOverlap="1" wp14:anchorId="5721D4CB" wp14:editId="025B25ED">
                <wp:simplePos x="0" y="0"/>
                <wp:positionH relativeFrom="column">
                  <wp:posOffset>-314325</wp:posOffset>
                </wp:positionH>
                <wp:positionV relativeFrom="paragraph">
                  <wp:posOffset>84455</wp:posOffset>
                </wp:positionV>
                <wp:extent cx="3600450" cy="2609850"/>
                <wp:effectExtent l="0" t="0" r="0" b="0"/>
                <wp:wrapNone/>
                <wp:docPr id="10" name="Group 10"/>
                <wp:cNvGraphicFramePr/>
                <a:graphic xmlns:a="http://schemas.openxmlformats.org/drawingml/2006/main">
                  <a:graphicData uri="http://schemas.microsoft.com/office/word/2010/wordprocessingGroup">
                    <wpg:wgp>
                      <wpg:cNvGrpSpPr/>
                      <wpg:grpSpPr>
                        <a:xfrm>
                          <a:off x="0" y="0"/>
                          <a:ext cx="3600450" cy="2609850"/>
                          <a:chOff x="0" y="0"/>
                          <a:chExt cx="3619500" cy="1571625"/>
                        </a:xfrm>
                      </wpg:grpSpPr>
                      <wps:wsp>
                        <wps:cNvPr id="9" name="Rectangle 9"/>
                        <wps:cNvSpPr/>
                        <wps:spPr>
                          <a:xfrm>
                            <a:off x="0" y="0"/>
                            <a:ext cx="3619500" cy="157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al 1"/>
                        <wps:cNvSpPr/>
                        <wps:spPr>
                          <a:xfrm>
                            <a:off x="285750" y="228600"/>
                            <a:ext cx="942975" cy="990600"/>
                          </a:xfrm>
                          <a:prstGeom prst="ellipse">
                            <a:avLst/>
                          </a:prstGeom>
                          <a:blipFill>
                            <a:blip r:embed="rId11"/>
                            <a:stretch>
                              <a:fillRect/>
                            </a:stretch>
                          </a:blip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076325" y="104775"/>
                            <a:ext cx="590550" cy="533400"/>
                          </a:xfrm>
                          <a:prstGeom prst="ellipse">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1200150" y="361950"/>
                            <a:ext cx="1085850" cy="1000125"/>
                          </a:xfrm>
                          <a:prstGeom prst="ellipse">
                            <a:avLst/>
                          </a:prstGeom>
                          <a:blipFill>
                            <a:blip r:embed="rId12"/>
                            <a:stretch>
                              <a:fillRect/>
                            </a:stretch>
                          </a:blip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2171700" y="885825"/>
                            <a:ext cx="552450" cy="561975"/>
                          </a:xfrm>
                          <a:prstGeom prst="ellipse">
                            <a:avLst/>
                          </a:prstGeom>
                          <a:solidFill>
                            <a:srgbClr val="00B0F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2200275" y="28575"/>
                            <a:ext cx="1019175" cy="1076325"/>
                          </a:xfrm>
                          <a:prstGeom prst="ellipse">
                            <a:avLst/>
                          </a:prstGeom>
                          <a:blipFill>
                            <a:blip r:embed="rId13"/>
                            <a:stretch>
                              <a:fillRect/>
                            </a:stretch>
                          </a:blip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48602A" id="Group 10" o:spid="_x0000_s1026" style="position:absolute;margin-left:-24.75pt;margin-top:6.65pt;width:283.5pt;height:205.5pt;z-index:251662336;mso-width-relative:margin;mso-height-relative:margin" coordsize="36195,15716" o:gfxdata="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">
                <v:rect id="Rectangle 9" o:spid="_x0000_s1027" style="position:absolute;width:36195;height:15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" filled="f" stroked="f" strokeweight="1pt"/>
                <v:oval id="Oval 1" o:spid="_x0000_s1028" style="position:absolute;left:2857;top:2286;width:9430;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" strokecolor="black [3213]" strokeweight="4.5pt">
                  <v:fill r:id="rId14" o:title="" recolor="t" rotate="t" type="frame"/>
                </v:oval>
                <v:oval id="Oval 2" o:spid="_x0000_s1029" style="position:absolute;left:10763;top:1047;width:590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" fillcolor="red" strokecolor="black [3213]" strokeweight="2.25pt"/>
                <v:oval id="Oval 3" o:spid="_x0000_s1030" style="position:absolute;left:12001;top:3619;width:10859;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" strokecolor="black [3213]" strokeweight="3pt">
                  <v:fill r:id="rId15" o:title="" recolor="t" rotate="t" type="frame"/>
                </v:oval>
                <v:oval id="Oval 4" o:spid="_x0000_s1031" style="position:absolute;left:21717;top:8858;width:5524;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" fillcolor="#00b0f0" strokecolor="black [3213]" strokeweight="2.25pt"/>
                <v:oval id="Oval 5" o:spid="_x0000_s1032" style="position:absolute;left:22002;top:285;width:10192;height:10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" strokecolor="black [3213]" strokeweight="4.5pt">
                  <v:fill r:id="rId16" o:title="" recolor="t" rotate="t" type="frame"/>
                </v:oval>
              </v:group>
            </w:pict>
          </mc:Fallback>
        </mc:AlternateContent>
      </w:r>
    </w:p>
    <w:p w14:paraId="7B66A3E7" w14:textId="564639F9" w:rsidR="00363E41" w:rsidRPr="003B5C95" w:rsidRDefault="00363E41" w:rsidP="00363E41">
      <w:pPr>
        <w:rPr>
          <w:rFonts w:ascii="Baskerville Old Face" w:hAnsi="Baskerville Old Face"/>
        </w:rPr>
      </w:pPr>
    </w:p>
    <w:p w14:paraId="5503A952" w14:textId="1E9BA416" w:rsidR="00363E41" w:rsidRPr="003B5C95" w:rsidRDefault="00363E41" w:rsidP="00363E41">
      <w:pPr>
        <w:rPr>
          <w:rFonts w:ascii="Baskerville Old Face" w:hAnsi="Baskerville Old Face"/>
        </w:rPr>
      </w:pPr>
    </w:p>
    <w:p w14:paraId="07FCA43B" w14:textId="4204B794" w:rsidR="00ED412F" w:rsidRPr="003B5C95" w:rsidRDefault="00ED412F" w:rsidP="00363E41">
      <w:pPr>
        <w:rPr>
          <w:rFonts w:ascii="Baskerville Old Face" w:hAnsi="Baskerville Old Face"/>
          <w:b/>
          <w:bCs/>
          <w:lang w:val="fr-FR"/>
        </w:rPr>
      </w:pPr>
    </w:p>
    <w:p w14:paraId="19D5671B" w14:textId="77777777" w:rsidR="003B5C95" w:rsidRDefault="003B5C95" w:rsidP="00363E41">
      <w:pPr>
        <w:rPr>
          <w:rFonts w:ascii="Baskerville Old Face" w:hAnsi="Baskerville Old Face"/>
          <w:b/>
          <w:bCs/>
          <w:lang w:val="fr-FR"/>
        </w:rPr>
      </w:pPr>
    </w:p>
    <w:p w14:paraId="1A42AE27" w14:textId="77777777" w:rsidR="003B5C95" w:rsidRDefault="003B5C95" w:rsidP="00363E41">
      <w:pPr>
        <w:rPr>
          <w:rFonts w:ascii="Baskerville Old Face" w:hAnsi="Baskerville Old Face"/>
          <w:b/>
          <w:bCs/>
          <w:lang w:val="fr-FR"/>
        </w:rPr>
      </w:pPr>
    </w:p>
    <w:p w14:paraId="5DD2F769" w14:textId="77777777" w:rsidR="003B5C95" w:rsidRDefault="003B5C95" w:rsidP="00363E41">
      <w:pPr>
        <w:rPr>
          <w:rFonts w:ascii="Baskerville Old Face" w:hAnsi="Baskerville Old Face"/>
          <w:b/>
          <w:bCs/>
          <w:lang w:val="fr-FR"/>
        </w:rPr>
      </w:pPr>
    </w:p>
    <w:p w14:paraId="6AB996CA" w14:textId="77777777" w:rsidR="003B5C95" w:rsidRDefault="003B5C95" w:rsidP="00363E41">
      <w:pPr>
        <w:rPr>
          <w:rFonts w:ascii="Baskerville Old Face" w:hAnsi="Baskerville Old Face"/>
          <w:b/>
          <w:bCs/>
          <w:lang w:val="fr-FR"/>
        </w:rPr>
      </w:pPr>
    </w:p>
    <w:p w14:paraId="2F747D38" w14:textId="77777777" w:rsidR="00603BA9" w:rsidRDefault="00603BA9" w:rsidP="00DA5FAF">
      <w:pPr>
        <w:jc w:val="center"/>
        <w:rPr>
          <w:rFonts w:ascii="Baskerville Old Face" w:hAnsi="Baskerville Old Face"/>
          <w:b/>
          <w:bCs/>
          <w:sz w:val="28"/>
          <w:szCs w:val="28"/>
          <w:lang w:val="fr-FR"/>
        </w:rPr>
      </w:pPr>
    </w:p>
    <w:p w14:paraId="49E03AB0" w14:textId="77777777" w:rsidR="00603BA9" w:rsidRDefault="00603BA9" w:rsidP="00DA5FAF">
      <w:pPr>
        <w:jc w:val="center"/>
        <w:rPr>
          <w:rFonts w:ascii="Baskerville Old Face" w:hAnsi="Baskerville Old Face"/>
          <w:b/>
          <w:bCs/>
          <w:sz w:val="28"/>
          <w:szCs w:val="28"/>
          <w:lang w:val="fr-FR"/>
        </w:rPr>
      </w:pPr>
    </w:p>
    <w:p w14:paraId="3840041E" w14:textId="53E66C94" w:rsidR="00363E41" w:rsidRPr="00403A9B" w:rsidRDefault="00363E41" w:rsidP="002B0EE4">
      <w:pPr>
        <w:spacing w:after="0"/>
        <w:jc w:val="center"/>
        <w:rPr>
          <w:rFonts w:ascii="Baskerville Old Face" w:hAnsi="Baskerville Old Face"/>
          <w:b/>
          <w:color w:val="000000" w:themeColor="text1"/>
          <w:sz w:val="28"/>
          <w:szCs w:val="28"/>
          <w:u w:val="double"/>
          <w:lang w:val="fr-FR"/>
          <w14:glow w14:rad="1397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A9B">
        <w:rPr>
          <w:rFonts w:ascii="Baskerville Old Face" w:hAnsi="Baskerville Old Face"/>
          <w:b/>
          <w:color w:val="000000" w:themeColor="text1"/>
          <w:sz w:val="28"/>
          <w:szCs w:val="28"/>
          <w:u w:val="double"/>
          <w:lang w:val="fr-FR"/>
          <w14:glow w14:rad="1397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Importance de la qualité de l’eau dans les élevages</w:t>
      </w:r>
    </w:p>
    <w:p w14:paraId="1DE094DE" w14:textId="3768906E" w:rsidR="003B5C95" w:rsidRPr="00403A9B" w:rsidRDefault="003B5C95" w:rsidP="003B5C95">
      <w:pPr>
        <w:jc w:val="both"/>
        <w:rPr>
          <w:rFonts w:ascii="Baskerville Old Face" w:hAnsi="Baskerville Old Face" w:cs="Arial"/>
          <w:lang w:val="fr-FR"/>
        </w:rPr>
      </w:pPr>
      <w:r w:rsidRPr="00403A9B">
        <w:rPr>
          <w:rFonts w:ascii="Baskerville Old Face" w:hAnsi="Baskerville Old Face" w:cs="Arial"/>
          <w:lang w:val="fr-FR"/>
        </w:rPr>
        <w:t>La qualité de l’eau réservée aux animaux dans une ferme est très importante car elle a une répercussion directe sur la santé et la nutrition des animaux qui la consomment. Des substances chimiques présentes dans l’eau d’abreuvement peuvent avoir une interaction avec d’autres éléments nutritifs essentiels dans le régime alimentaire et en diminuer la disponibilité ou contribuer à un surplus alimentaire généralisé. La qualité microbiologique est encore plus importante car la présence d’un nombre élevé de microorganismes peut avoir une incidence néfaste non seulement sur la production animalière mais aussi sur les populations qui consomment les produits issus de ces animaux infestés.</w:t>
      </w:r>
    </w:p>
    <w:p w14:paraId="5F59122E" w14:textId="06894001" w:rsidR="003B5C95" w:rsidRPr="003B5C95" w:rsidRDefault="00603BA9" w:rsidP="00403A9B">
      <w:pPr>
        <w:spacing w:after="0"/>
        <w:jc w:val="center"/>
        <w:rPr>
          <w:rFonts w:ascii="Baskerville Old Face" w:hAnsi="Baskerville Old Face"/>
          <w:b/>
          <w:bCs/>
          <w:sz w:val="20"/>
          <w:szCs w:val="20"/>
          <w:u w:val="double"/>
          <w:lang w:val="fr-FR"/>
          <w14:glow w14:rad="228600">
            <w14:schemeClr w14:val="accent5">
              <w14:alpha w14:val="60000"/>
              <w14:satMod w14:val="175000"/>
            </w14:schemeClr>
          </w14:glow>
        </w:rPr>
      </w:pPr>
      <w:r w:rsidRPr="00403A9B">
        <w:rPr>
          <w:rFonts w:ascii="Baskerville Old Face" w:hAnsi="Baskerville Old Face"/>
          <w:b/>
          <w:bCs/>
          <w:sz w:val="28"/>
          <w:szCs w:val="28"/>
          <w:u w:val="double"/>
          <w:lang w:val="fr-FR"/>
          <w14:glow w14:rad="228600">
            <w14:schemeClr w14:val="accent5">
              <w14:alpha w14:val="60000"/>
              <w14:satMod w14:val="175000"/>
            </w14:schemeClr>
          </w14:glow>
        </w:rPr>
        <w:t>Le</w:t>
      </w:r>
      <w:r w:rsidR="003B5C95" w:rsidRPr="003B5C95">
        <w:rPr>
          <w:rFonts w:ascii="Baskerville Old Face" w:hAnsi="Baskerville Old Face"/>
          <w:b/>
          <w:bCs/>
          <w:sz w:val="28"/>
          <w:szCs w:val="28"/>
          <w:u w:val="double"/>
          <w:lang w:val="fr-FR"/>
          <w14:glow w14:rad="228600">
            <w14:schemeClr w14:val="accent5">
              <w14:alpha w14:val="60000"/>
              <w14:satMod w14:val="175000"/>
            </w14:schemeClr>
          </w14:glow>
        </w:rPr>
        <w:t>s normes</w:t>
      </w:r>
    </w:p>
    <w:p w14:paraId="771B4613" w14:textId="77777777" w:rsidR="003B5C95" w:rsidRPr="003B5C95" w:rsidRDefault="003B5C95" w:rsidP="00094945">
      <w:pPr>
        <w:numPr>
          <w:ilvl w:val="0"/>
          <w:numId w:val="1"/>
        </w:numPr>
        <w:spacing w:after="0" w:line="276" w:lineRule="auto"/>
        <w:jc w:val="both"/>
        <w:rPr>
          <w:rFonts w:ascii="Baskerville Old Face" w:hAnsi="Baskerville Old Face" w:cs="Arial"/>
          <w:lang w:val="fr-FR"/>
        </w:rPr>
      </w:pPr>
      <w:r w:rsidRPr="003B5C95">
        <w:rPr>
          <w:rFonts w:ascii="Baskerville Old Face" w:hAnsi="Baskerville Old Face" w:cs="Arial"/>
          <w:lang w:val="fr-FR"/>
        </w:rPr>
        <w:t>Qualité Organoleptique</w:t>
      </w:r>
    </w:p>
    <w:p w14:paraId="6C5C3F29" w14:textId="77777777" w:rsidR="003B5C95" w:rsidRPr="003B5C95" w:rsidRDefault="003B5C95" w:rsidP="00094945">
      <w:pPr>
        <w:spacing w:after="0" w:line="276" w:lineRule="auto"/>
        <w:jc w:val="both"/>
        <w:rPr>
          <w:rFonts w:ascii="Baskerville Old Face" w:hAnsi="Baskerville Old Face" w:cs="Arial"/>
          <w:lang w:val="fr-FR"/>
        </w:rPr>
      </w:pPr>
      <w:r w:rsidRPr="003B5C95">
        <w:rPr>
          <w:rFonts w:ascii="Baskerville Old Face" w:hAnsi="Baskerville Old Face" w:cs="Arial"/>
          <w:lang w:val="fr-FR"/>
        </w:rPr>
        <w:t>L’eau doit être agréable à boire, claire et sans odeur.</w:t>
      </w:r>
    </w:p>
    <w:p w14:paraId="29EFF644" w14:textId="77777777" w:rsidR="003B5C95" w:rsidRPr="003B5C95" w:rsidRDefault="003B5C95" w:rsidP="00094945">
      <w:pPr>
        <w:numPr>
          <w:ilvl w:val="0"/>
          <w:numId w:val="1"/>
        </w:numPr>
        <w:spacing w:after="0" w:line="276" w:lineRule="auto"/>
        <w:jc w:val="both"/>
        <w:rPr>
          <w:rFonts w:ascii="Baskerville Old Face" w:hAnsi="Baskerville Old Face" w:cs="Arial"/>
          <w:lang w:val="fr-FR"/>
        </w:rPr>
      </w:pPr>
      <w:r w:rsidRPr="003B5C95">
        <w:rPr>
          <w:rFonts w:ascii="Baskerville Old Face" w:hAnsi="Baskerville Old Face" w:cs="Arial"/>
          <w:lang w:val="fr-FR"/>
        </w:rPr>
        <w:t xml:space="preserve">Qualité Physico-Chimique </w:t>
      </w:r>
    </w:p>
    <w:p w14:paraId="75C7579B" w14:textId="77777777" w:rsidR="003B5C95" w:rsidRPr="003B5C95" w:rsidRDefault="003B5C95" w:rsidP="00094945">
      <w:pPr>
        <w:spacing w:after="0" w:line="276" w:lineRule="auto"/>
        <w:jc w:val="both"/>
        <w:rPr>
          <w:rFonts w:ascii="Baskerville Old Face" w:hAnsi="Baskerville Old Face" w:cs="Arial"/>
          <w:lang w:val="fr-FR"/>
        </w:rPr>
      </w:pPr>
      <w:r w:rsidRPr="003B5C95">
        <w:rPr>
          <w:rFonts w:ascii="Baskerville Old Face" w:hAnsi="Baskerville Old Face" w:cs="Arial"/>
          <w:lang w:val="fr-FR"/>
        </w:rPr>
        <w:t xml:space="preserve">L’eau ne doit pas contenir d’éléments chimiques indésirables tels que le fer, le manganèse, les nitrates ou toxiques comme le plomb ou le mercure. Le pH doit être compris entre 6 et 7. </w:t>
      </w:r>
    </w:p>
    <w:p w14:paraId="7B78CB64" w14:textId="77777777" w:rsidR="003B5C95" w:rsidRPr="003B5C95" w:rsidRDefault="003B5C95" w:rsidP="00094945">
      <w:pPr>
        <w:numPr>
          <w:ilvl w:val="0"/>
          <w:numId w:val="1"/>
        </w:numPr>
        <w:spacing w:after="0" w:line="276" w:lineRule="auto"/>
        <w:jc w:val="both"/>
        <w:rPr>
          <w:rFonts w:ascii="Baskerville Old Face" w:hAnsi="Baskerville Old Face" w:cs="Arial"/>
          <w:lang w:val="fr-FR"/>
        </w:rPr>
      </w:pPr>
      <w:r w:rsidRPr="003B5C95">
        <w:rPr>
          <w:rFonts w:ascii="Baskerville Old Face" w:hAnsi="Baskerville Old Face" w:cs="Arial"/>
          <w:lang w:val="fr-FR"/>
        </w:rPr>
        <w:t>Qualité Microbiologique</w:t>
      </w:r>
    </w:p>
    <w:p w14:paraId="641FC5B8" w14:textId="77777777" w:rsidR="003B5C95" w:rsidRPr="003B5C95" w:rsidRDefault="003B5C95" w:rsidP="00094945">
      <w:pPr>
        <w:spacing w:after="0" w:line="276" w:lineRule="auto"/>
        <w:jc w:val="both"/>
        <w:rPr>
          <w:rFonts w:ascii="Baskerville Old Face" w:hAnsi="Baskerville Old Face" w:cs="Arial"/>
          <w:lang w:val="fr-FR"/>
        </w:rPr>
      </w:pPr>
      <w:r w:rsidRPr="003B5C95">
        <w:rPr>
          <w:rFonts w:ascii="Baskerville Old Face" w:hAnsi="Baskerville Old Face" w:cs="Arial"/>
          <w:lang w:val="fr-FR"/>
        </w:rPr>
        <w:t xml:space="preserve"> L’eau ne doit pas contenir de germes pathogènes d’origine bactériennes, virales, protozoaires, parasitaires ou des algues.</w:t>
      </w:r>
    </w:p>
    <w:p w14:paraId="00CC84C9" w14:textId="02319145" w:rsidR="003B5C95" w:rsidRDefault="00094945" w:rsidP="00094945">
      <w:pPr>
        <w:jc w:val="center"/>
        <w:rPr>
          <w:rFonts w:ascii="Baskerville Old Face" w:hAnsi="Baskerville Old Face"/>
          <w:b/>
          <w:bCs/>
          <w:sz w:val="16"/>
          <w:szCs w:val="16"/>
          <w:lang w:val="fr-FR"/>
        </w:rPr>
      </w:pPr>
      <w:r w:rsidRPr="003B5C95">
        <w:rPr>
          <w:rFonts w:ascii="Baskerville Old Face" w:hAnsi="Baskerville Old Face"/>
          <w:noProof/>
          <w:lang w:val="en-US"/>
        </w:rPr>
        <w:drawing>
          <wp:inline distT="0" distB="0" distL="0" distR="0" wp14:anchorId="52EA39ED" wp14:editId="7EBD0871">
            <wp:extent cx="685800" cy="929508"/>
            <wp:effectExtent l="0" t="0" r="0" b="4445"/>
            <wp:docPr id="11" name="Picture 11" descr="Bactéries Concept De Goutte D&amp;#39;eau Microscopique D&amp;#39;une Goutte D&amp;#39;eau Avec Un  Verre Grossissant Montrant Des Bactéries Ou Des Virus Microscopiques Clip  Art Libres De Droits , Vecteurs Et Illustration. Image 4939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téries Concept De Goutte D&amp;#39;eau Microscopique D&amp;#39;une Goutte D&amp;#39;eau Avec Un  Verre Grossissant Montrant Des Bactéries Ou Des Virus Microscopiques Clip  Art Libres De Droits , Vecteurs Et Illustration. Image 493949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0126" cy="935371"/>
                    </a:xfrm>
                    <a:prstGeom prst="rect">
                      <a:avLst/>
                    </a:prstGeom>
                    <a:noFill/>
                    <a:ln>
                      <a:noFill/>
                    </a:ln>
                  </pic:spPr>
                </pic:pic>
              </a:graphicData>
            </a:graphic>
          </wp:inline>
        </w:drawing>
      </w:r>
    </w:p>
    <w:p w14:paraId="2BDD5547" w14:textId="77777777" w:rsidR="00657CFE" w:rsidRPr="00657CFE" w:rsidRDefault="00657CFE" w:rsidP="00403A9B">
      <w:pPr>
        <w:spacing w:after="0"/>
        <w:jc w:val="center"/>
        <w:rPr>
          <w:rFonts w:ascii="Baskerville Old Face" w:hAnsi="Baskerville Old Face" w:cs="Arial"/>
          <w:b/>
          <w:bCs/>
          <w:sz w:val="28"/>
          <w:szCs w:val="28"/>
          <w:u w:val="double"/>
          <w:lang w:val="fr-FR"/>
          <w14:glow w14:rad="228600">
            <w14:schemeClr w14:val="accent5">
              <w14:alpha w14:val="60000"/>
              <w14:satMod w14:val="175000"/>
            </w14:schemeClr>
          </w14:glow>
        </w:rPr>
      </w:pPr>
      <w:r w:rsidRPr="00657CFE">
        <w:rPr>
          <w:rFonts w:ascii="Baskerville Old Face" w:hAnsi="Baskerville Old Face" w:cs="Arial"/>
          <w:b/>
          <w:bCs/>
          <w:sz w:val="28"/>
          <w:szCs w:val="28"/>
          <w:u w:val="double"/>
          <w:lang w:val="fr-FR"/>
          <w14:glow w14:rad="228600">
            <w14:schemeClr w14:val="accent5">
              <w14:alpha w14:val="60000"/>
              <w14:satMod w14:val="175000"/>
            </w14:schemeClr>
          </w14:glow>
        </w:rPr>
        <w:t>Maladies liées à l’eau dans les élevages</w:t>
      </w:r>
    </w:p>
    <w:p w14:paraId="651D5A22" w14:textId="4179994A" w:rsidR="00657CFE" w:rsidRPr="00657CFE" w:rsidRDefault="00403A9B" w:rsidP="00657CFE">
      <w:pPr>
        <w:jc w:val="both"/>
        <w:rPr>
          <w:rFonts w:ascii="Baskerville Old Face" w:hAnsi="Baskerville Old Face" w:cs="Arial"/>
          <w:sz w:val="20"/>
          <w:szCs w:val="20"/>
          <w:lang w:val="fr-FR"/>
        </w:rPr>
      </w:pPr>
      <w:r w:rsidRPr="00403A9B">
        <w:rPr>
          <w:rFonts w:ascii="Baskerville Old Face" w:hAnsi="Baskerville Old Face" w:cs="Arial"/>
          <w:noProof/>
          <w:lang w:val="en-US"/>
        </w:rPr>
        <mc:AlternateContent>
          <mc:Choice Requires="wpg">
            <w:drawing>
              <wp:anchor distT="0" distB="0" distL="114300" distR="114300" simplePos="0" relativeHeight="251668480" behindDoc="0" locked="0" layoutInCell="1" allowOverlap="1" wp14:anchorId="30EFB90F" wp14:editId="70FA70BD">
                <wp:simplePos x="0" y="0"/>
                <wp:positionH relativeFrom="margin">
                  <wp:align>center</wp:align>
                </wp:positionH>
                <wp:positionV relativeFrom="paragraph">
                  <wp:posOffset>917575</wp:posOffset>
                </wp:positionV>
                <wp:extent cx="1924050" cy="1952625"/>
                <wp:effectExtent l="0" t="0" r="19050" b="28575"/>
                <wp:wrapNone/>
                <wp:docPr id="18" name="Group 18"/>
                <wp:cNvGraphicFramePr/>
                <a:graphic xmlns:a="http://schemas.openxmlformats.org/drawingml/2006/main">
                  <a:graphicData uri="http://schemas.microsoft.com/office/word/2010/wordprocessingGroup">
                    <wpg:wgp>
                      <wpg:cNvGrpSpPr/>
                      <wpg:grpSpPr>
                        <a:xfrm>
                          <a:off x="0" y="0"/>
                          <a:ext cx="1924050" cy="1952625"/>
                          <a:chOff x="0" y="0"/>
                          <a:chExt cx="1924050" cy="2105025"/>
                        </a:xfrm>
                      </wpg:grpSpPr>
                      <wps:wsp>
                        <wps:cNvPr id="12" name="Oval 12"/>
                        <wps:cNvSpPr/>
                        <wps:spPr>
                          <a:xfrm>
                            <a:off x="0" y="1133475"/>
                            <a:ext cx="885825" cy="952500"/>
                          </a:xfrm>
                          <a:prstGeom prst="ellipse">
                            <a:avLst/>
                          </a:prstGeom>
                          <a:blipFill>
                            <a:blip r:embed="rId1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1076325" y="1190625"/>
                            <a:ext cx="847725" cy="914400"/>
                          </a:xfrm>
                          <a:prstGeom prst="ellipse">
                            <a:avLst/>
                          </a:prstGeom>
                          <a:blipFill>
                            <a:blip r:embed="rId1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590550" y="0"/>
                            <a:ext cx="771525" cy="962025"/>
                          </a:xfrm>
                          <a:prstGeom prst="ellipse">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row: Down 16"/>
                        <wps:cNvSpPr/>
                        <wps:spPr>
                          <a:xfrm>
                            <a:off x="657225" y="895350"/>
                            <a:ext cx="171450"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rrow: Down 17"/>
                        <wps:cNvSpPr/>
                        <wps:spPr>
                          <a:xfrm>
                            <a:off x="1114425" y="866775"/>
                            <a:ext cx="161925"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35D631" id="Group 18" o:spid="_x0000_s1026" style="position:absolute;margin-left:0;margin-top:72.25pt;width:151.5pt;height:153.75pt;z-index:251668480;mso-position-horizontal:center;mso-position-horizontal-relative:margin;mso-height-relative:margin" coordsize="19240,2105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">
                <v:oval id="Oval 12" o:spid="_x0000_s1027" style="position:absolute;top:11334;width:8858;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" strokecolor="#1f3763 [1604]" strokeweight="1pt">
                  <v:fill r:id="rId21" o:title="" recolor="t" rotate="t" type="frame"/>
                </v:oval>
                <v:oval id="Oval 14" o:spid="_x0000_s1028" style="position:absolute;left:10763;top:11906;width:847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" strokecolor="#1f3763 [1604]" strokeweight="1pt">
                  <v:fill r:id="rId22" o:title="" recolor="t" rotate="t" type="frame"/>
                </v:oval>
                <v:oval id="Oval 15" o:spid="_x0000_s1029" style="position:absolute;left:5905;width:7715;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" stroked="f" strokeweight="1pt">
                  <v:fill r:id="rId23" o:title="" recolor="t" rotate="t" type="frame"/>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6" o:spid="_x0000_s1030" type="#_x0000_t67" style="position:absolute;left:6572;top:8953;width:171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" fillcolor="#4472c4 [3204]" strokecolor="#1f3763 [1604]" strokeweight="1pt"/>
                <v:shape id="Arrow: Down 17" o:spid="_x0000_s1031" type="#_x0000_t67" style="position:absolute;left:11144;top:8667;width:1619;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" adj="17229" fillcolor="#4472c4 [3204]" strokecolor="#1f3763 [1604]" strokeweight="1pt"/>
                <w10:wrap anchorx="margin"/>
              </v:group>
            </w:pict>
          </mc:Fallback>
        </mc:AlternateContent>
      </w:r>
      <w:r w:rsidR="00657CFE" w:rsidRPr="00657CFE">
        <w:rPr>
          <w:rFonts w:ascii="Baskerville Old Face" w:hAnsi="Baskerville Old Face" w:cs="Arial"/>
          <w:lang w:val="fr-FR"/>
        </w:rPr>
        <w:t>Les troubles et maladies liés à une mauvaise qualité de l’eau sont nombreux. Ils varient de différents troubles organiques pouvant aller jusqu’à la mort à des baisses de performances de production ou de reproduction. Généralement les animaux plus jeunes sont les plus sensibles</w:t>
      </w:r>
      <w:r w:rsidR="00657CFE" w:rsidRPr="00657CFE">
        <w:rPr>
          <w:rFonts w:ascii="Baskerville Old Face" w:hAnsi="Baskerville Old Face" w:cs="Arial"/>
          <w:sz w:val="20"/>
          <w:szCs w:val="20"/>
          <w:lang w:val="fr-FR"/>
        </w:rPr>
        <w:t>.</w:t>
      </w:r>
    </w:p>
    <w:p w14:paraId="6E3B8F21" w14:textId="48C91688" w:rsidR="00363E41" w:rsidRPr="003B5C95" w:rsidRDefault="00363E41" w:rsidP="00363E41">
      <w:pPr>
        <w:rPr>
          <w:rFonts w:ascii="Baskerville Old Face" w:hAnsi="Baskerville Old Face"/>
          <w:lang w:val="fr-FR"/>
        </w:rPr>
      </w:pPr>
    </w:p>
    <w:p w14:paraId="4F238E69" w14:textId="277FCCF3" w:rsidR="00363E41" w:rsidRPr="003B5C95" w:rsidRDefault="00363E41" w:rsidP="00403A9B">
      <w:pPr>
        <w:jc w:val="center"/>
        <w:rPr>
          <w:rFonts w:ascii="Baskerville Old Face" w:hAnsi="Baskerville Old Face"/>
          <w:lang w:val="fr-FR"/>
        </w:rPr>
      </w:pPr>
    </w:p>
    <w:p w14:paraId="063CC231" w14:textId="381F98A0" w:rsidR="00363E41" w:rsidRPr="003B5C95" w:rsidRDefault="00363E41" w:rsidP="00363E41">
      <w:pPr>
        <w:rPr>
          <w:rFonts w:ascii="Baskerville Old Face" w:hAnsi="Baskerville Old Face"/>
          <w:lang w:val="fr-FR"/>
        </w:rPr>
      </w:pPr>
    </w:p>
    <w:p w14:paraId="6794219F" w14:textId="12D129A9" w:rsidR="00363E41" w:rsidRPr="003B5C95" w:rsidRDefault="00363E41" w:rsidP="00363E41">
      <w:pPr>
        <w:rPr>
          <w:rFonts w:ascii="Baskerville Old Face" w:hAnsi="Baskerville Old Face"/>
          <w:lang w:val="fr-FR"/>
        </w:rPr>
      </w:pPr>
    </w:p>
    <w:p w14:paraId="3AF48368" w14:textId="46284A89" w:rsidR="00363E41" w:rsidRPr="003B5C95" w:rsidRDefault="00363E41" w:rsidP="00363E41">
      <w:pPr>
        <w:rPr>
          <w:rFonts w:ascii="Baskerville Old Face" w:hAnsi="Baskerville Old Face"/>
          <w:lang w:val="fr-FR"/>
        </w:rPr>
      </w:pPr>
    </w:p>
    <w:p w14:paraId="38209962" w14:textId="55A91BBE" w:rsidR="00363E41" w:rsidRPr="003B5C95" w:rsidRDefault="00363E41" w:rsidP="00363E41">
      <w:pPr>
        <w:rPr>
          <w:rFonts w:ascii="Baskerville Old Face" w:hAnsi="Baskerville Old Face"/>
          <w:lang w:val="fr-FR"/>
        </w:rPr>
      </w:pPr>
    </w:p>
    <w:p w14:paraId="12664A2B" w14:textId="77777777" w:rsidR="00403A9B" w:rsidRDefault="00403A9B" w:rsidP="002B0EE4">
      <w:pPr>
        <w:spacing w:after="0"/>
        <w:rPr>
          <w:rFonts w:ascii="Baskerville Old Face" w:hAnsi="Baskerville Old Face"/>
          <w:b/>
          <w:bCs/>
          <w:sz w:val="28"/>
          <w:szCs w:val="28"/>
          <w:u w:val="double"/>
          <w:lang w:val="fr-FR"/>
          <w14:glow w14:rad="228600">
            <w14:schemeClr w14:val="accent5">
              <w14:alpha w14:val="60000"/>
              <w14:satMod w14:val="175000"/>
            </w14:schemeClr>
          </w14:glow>
        </w:rPr>
      </w:pPr>
    </w:p>
    <w:p w14:paraId="403128DB" w14:textId="367A71A3" w:rsidR="00396068" w:rsidRPr="00396068" w:rsidRDefault="00396068" w:rsidP="00403A9B">
      <w:pPr>
        <w:spacing w:after="0"/>
        <w:jc w:val="center"/>
        <w:rPr>
          <w:rFonts w:ascii="Baskerville Old Face" w:hAnsi="Baskerville Old Face"/>
          <w:b/>
          <w:bCs/>
          <w:sz w:val="28"/>
          <w:szCs w:val="28"/>
          <w:u w:val="double"/>
          <w:lang w:val="fr-FR"/>
          <w14:glow w14:rad="228600">
            <w14:schemeClr w14:val="accent5">
              <w14:alpha w14:val="60000"/>
              <w14:satMod w14:val="175000"/>
            </w14:schemeClr>
          </w14:glow>
        </w:rPr>
      </w:pPr>
      <w:r w:rsidRPr="00396068">
        <w:rPr>
          <w:rFonts w:ascii="Baskerville Old Face" w:hAnsi="Baskerville Old Face"/>
          <w:b/>
          <w:bCs/>
          <w:sz w:val="28"/>
          <w:szCs w:val="28"/>
          <w:u w:val="double"/>
          <w:lang w:val="fr-FR"/>
          <w14:glow w14:rad="228600">
            <w14:schemeClr w14:val="accent5">
              <w14:alpha w14:val="60000"/>
              <w14:satMod w14:val="175000"/>
            </w14:schemeClr>
          </w14:glow>
        </w:rPr>
        <w:t>Traitement de l’eau</w:t>
      </w:r>
    </w:p>
    <w:p w14:paraId="10B4B6FD" w14:textId="296C0F3B" w:rsidR="00363E41" w:rsidRPr="00403A9B" w:rsidRDefault="00396068" w:rsidP="00403A9B">
      <w:pPr>
        <w:jc w:val="both"/>
        <w:rPr>
          <w:rFonts w:ascii="Baskerville Old Face" w:hAnsi="Baskerville Old Face"/>
          <w:sz w:val="24"/>
          <w:szCs w:val="24"/>
          <w:lang w:val="fr-FR"/>
        </w:rPr>
      </w:pPr>
      <w:r w:rsidRPr="00396068">
        <w:rPr>
          <w:rFonts w:ascii="Baskerville Old Face" w:hAnsi="Baskerville Old Face" w:cs="Arial"/>
          <w:lang w:val="fr-FR"/>
        </w:rPr>
        <w:t>De nombreuses méthodes de traitement de l'eau existent pour faire diminuer considérablement, voir supprimer complètement, les contaminants présents dans l'eau. Comme méthodes de traitement de l’eau on peut citer</w:t>
      </w:r>
      <w:del w:id="1" w:author="Biaou, Cyprien (FAOSFC)" w:date="2021-11-18T09:29:00Z">
        <w:r w:rsidRPr="00396068" w:rsidDel="00895D74">
          <w:rPr>
            <w:rFonts w:ascii="Baskerville Old Face" w:hAnsi="Baskerville Old Face" w:cs="Arial"/>
            <w:lang w:val="fr-FR"/>
          </w:rPr>
          <w:delText xml:space="preserve"> </w:delText>
        </w:r>
      </w:del>
      <w:r w:rsidRPr="00396068">
        <w:rPr>
          <w:rFonts w:ascii="Baskerville Old Face" w:hAnsi="Baskerville Old Face" w:cs="Arial"/>
          <w:lang w:val="fr-FR"/>
        </w:rPr>
        <w:t xml:space="preserve"> la méthode par filtres à charbon actif ; l’ozonisation ; la chloration ; l’ultrafiltration ; les rayons ultraviolets. Certaines méthodes sont plus efficaces que d'autres mais demandent un cout élevé</w:t>
      </w:r>
      <w:ins w:id="2" w:author="Biaou, Cyprien (FAOSFC)" w:date="2021-11-18T09:29:00Z">
        <w:r w:rsidR="00895D74">
          <w:rPr>
            <w:rFonts w:ascii="Baskerville Old Face" w:hAnsi="Baskerville Old Face" w:cs="Arial"/>
            <w:lang w:val="fr-FR"/>
          </w:rPr>
          <w:t xml:space="preserve">. Or </w:t>
        </w:r>
      </w:ins>
      <w:del w:id="3" w:author="Biaou, Cyprien (FAOSFC)" w:date="2021-11-18T09:29:00Z">
        <w:r w:rsidRPr="00396068" w:rsidDel="00895D74">
          <w:rPr>
            <w:rFonts w:ascii="Baskerville Old Face" w:hAnsi="Baskerville Old Face" w:cs="Arial"/>
            <w:lang w:val="fr-FR"/>
          </w:rPr>
          <w:delText xml:space="preserve">, et </w:delText>
        </w:r>
      </w:del>
      <w:r w:rsidRPr="00396068">
        <w:rPr>
          <w:rFonts w:ascii="Baskerville Old Face" w:hAnsi="Baskerville Old Face" w:cs="Arial"/>
          <w:lang w:val="fr-FR"/>
        </w:rPr>
        <w:t xml:space="preserve">concernant l'eau destinée au bétail </w:t>
      </w:r>
      <w:r w:rsidR="00653FAA" w:rsidRPr="00396068">
        <w:rPr>
          <w:rFonts w:ascii="Baskerville Old Face" w:hAnsi="Baskerville Old Face" w:cs="Arial"/>
          <w:lang w:val="fr-FR"/>
        </w:rPr>
        <w:t>le souci</w:t>
      </w:r>
      <w:r w:rsidRPr="00396068">
        <w:rPr>
          <w:rFonts w:ascii="Baskerville Old Face" w:hAnsi="Baskerville Old Face" w:cs="Arial"/>
          <w:lang w:val="fr-FR"/>
        </w:rPr>
        <w:t xml:space="preserve"> </w:t>
      </w:r>
      <w:r w:rsidR="00653FAA">
        <w:rPr>
          <w:rFonts w:ascii="Baskerville Old Face" w:hAnsi="Baskerville Old Face" w:cs="Arial"/>
          <w:lang w:val="fr-FR"/>
        </w:rPr>
        <w:t>d</w:t>
      </w:r>
      <w:r w:rsidRPr="00396068">
        <w:rPr>
          <w:rFonts w:ascii="Baskerville Old Face" w:hAnsi="Baskerville Old Face" w:cs="Arial"/>
          <w:lang w:val="fr-FR"/>
        </w:rPr>
        <w:t>'économie joue un rôle important. De ce fait, la méthode par chloration qui est l'une des plus utilisées et des plus abordables pour réduire le nombre d'agents pathogènes dans l'eau d'abreuvement du bétail, est fortement recommandée. Elle permet de tuer de nombreux types de microorganismes présents dans l'eau, mais aussi de supprimer les couleurs, odeurs et goûts indésirables de l'eau, ainsi que le sulfure d'hydrogène, le fer et le manganèse dissous si elle est suivie d'une filtration mécanique. Cependant, si cette méthode n'est pas correctement utilisée, elle peut s'avérer dangereuse pour la santé des animaux. L'administration de médicaments en utilisant une eau traitée avec du chlore peut amoindrir la puissance pharmacologique des médicaments ou vaccins, ou même entrainer l'inactivation totale de ces derniers</w:t>
      </w:r>
      <w:r w:rsidRPr="00396068">
        <w:rPr>
          <w:rFonts w:ascii="Baskerville Old Face" w:hAnsi="Baskerville Old Face"/>
          <w:sz w:val="24"/>
          <w:szCs w:val="24"/>
          <w:lang w:val="fr-FR"/>
        </w:rPr>
        <w:t>.</w:t>
      </w:r>
      <w:r>
        <w:rPr>
          <w:rFonts w:ascii="Baskerville Old Face" w:hAnsi="Baskerville Old Face"/>
          <w:lang w:val="fr-FR"/>
        </w:rPr>
        <w:t xml:space="preserve">                                    </w:t>
      </w:r>
    </w:p>
    <w:p w14:paraId="54803A71" w14:textId="163FF0DB" w:rsidR="00363E41" w:rsidRDefault="00396068" w:rsidP="00363E41">
      <w:pPr>
        <w:rPr>
          <w:rFonts w:ascii="Baskerville Old Face" w:hAnsi="Baskerville Old Face"/>
          <w:lang w:val="fr-FR"/>
        </w:rPr>
      </w:pPr>
      <w:r w:rsidRPr="00396068">
        <w:rPr>
          <w:rFonts w:ascii="Baskerville Old Face" w:hAnsi="Baskerville Old Face"/>
          <w:noProof/>
          <w:lang w:val="en-US"/>
        </w:rPr>
        <w:drawing>
          <wp:inline distT="0" distB="0" distL="0" distR="0" wp14:anchorId="4662EE01" wp14:editId="08E5BA09">
            <wp:extent cx="2959100" cy="1183640"/>
            <wp:effectExtent l="0" t="0" r="0" b="0"/>
            <wp:docPr id="29" name="Picture 29" descr="Pollué images vectorielles, Pollué vecteurs libres de droit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llué images vectorielles, Pollué vecteurs libres de droits | Depositphot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9100" cy="1183640"/>
                    </a:xfrm>
                    <a:prstGeom prst="rect">
                      <a:avLst/>
                    </a:prstGeom>
                    <a:noFill/>
                    <a:ln>
                      <a:noFill/>
                    </a:ln>
                  </pic:spPr>
                </pic:pic>
              </a:graphicData>
            </a:graphic>
          </wp:inline>
        </w:drawing>
      </w:r>
    </w:p>
    <w:p w14:paraId="47928BFC" w14:textId="1A488013" w:rsidR="00396068" w:rsidRPr="003B5C95" w:rsidRDefault="00396068" w:rsidP="00363E41">
      <w:pPr>
        <w:rPr>
          <w:rFonts w:ascii="Baskerville Old Face" w:hAnsi="Baskerville Old Face"/>
          <w:lang w:val="fr-FR"/>
        </w:rPr>
      </w:pPr>
    </w:p>
    <w:p w14:paraId="7E97A0E2" w14:textId="77777777" w:rsidR="00DA5FAF" w:rsidRPr="00DA5FAF" w:rsidRDefault="00DA5FAF" w:rsidP="00403A9B">
      <w:pPr>
        <w:spacing w:after="0" w:line="360" w:lineRule="auto"/>
        <w:ind w:left="360"/>
        <w:jc w:val="center"/>
        <w:rPr>
          <w:rFonts w:ascii="Baskerville Old Face" w:hAnsi="Baskerville Old Face" w:cs="Arial"/>
          <w:b/>
          <w:bCs/>
          <w:sz w:val="28"/>
          <w:szCs w:val="28"/>
          <w:u w:val="double"/>
          <w:lang w:val="fr-FR"/>
          <w14:glow w14:rad="228600">
            <w14:schemeClr w14:val="accent5">
              <w14:alpha w14:val="60000"/>
              <w14:satMod w14:val="175000"/>
            </w14:schemeClr>
          </w14:glow>
        </w:rPr>
      </w:pPr>
      <w:r w:rsidRPr="00DA5FAF">
        <w:rPr>
          <w:rFonts w:ascii="Baskerville Old Face" w:hAnsi="Baskerville Old Face" w:cs="Arial"/>
          <w:b/>
          <w:bCs/>
          <w:sz w:val="28"/>
          <w:szCs w:val="28"/>
          <w:u w:val="double"/>
          <w:lang w:val="fr-FR"/>
          <w14:glow w14:rad="228600">
            <w14:schemeClr w14:val="accent5">
              <w14:alpha w14:val="60000"/>
              <w14:satMod w14:val="175000"/>
            </w14:schemeClr>
          </w14:glow>
        </w:rPr>
        <w:lastRenderedPageBreak/>
        <w:t>Méthodes d’échantillonnage de l’eau</w:t>
      </w:r>
    </w:p>
    <w:p w14:paraId="1A0407D3" w14:textId="77777777" w:rsidR="00DA5FAF" w:rsidRPr="00DA5FAF" w:rsidRDefault="00DA5FAF" w:rsidP="00DA5FAF">
      <w:pPr>
        <w:numPr>
          <w:ilvl w:val="0"/>
          <w:numId w:val="3"/>
        </w:numPr>
        <w:spacing w:after="0"/>
        <w:jc w:val="both"/>
        <w:rPr>
          <w:rFonts w:ascii="Baskerville Old Face" w:hAnsi="Baskerville Old Face"/>
          <w:b/>
          <w:bCs/>
          <w:lang w:val="fr-FR"/>
        </w:rPr>
      </w:pPr>
      <w:r w:rsidRPr="00DA5FAF">
        <w:rPr>
          <w:rFonts w:ascii="Baskerville Old Face" w:hAnsi="Baskerville Old Face"/>
          <w:b/>
          <w:bCs/>
          <w:lang w:val="fr-FR"/>
        </w:rPr>
        <w:t>Très important</w:t>
      </w:r>
    </w:p>
    <w:p w14:paraId="27ACD7BC" w14:textId="79C38D0F" w:rsidR="00DA5FAF" w:rsidRPr="00DA5FAF" w:rsidRDefault="00DA5FAF" w:rsidP="00DA5FAF">
      <w:pPr>
        <w:spacing w:after="0"/>
        <w:jc w:val="both"/>
        <w:rPr>
          <w:rFonts w:ascii="Baskerville Old Face" w:hAnsi="Baskerville Old Face"/>
          <w:lang w:val="fr-FR"/>
        </w:rPr>
      </w:pPr>
      <w:r w:rsidRPr="00DA5FAF">
        <w:rPr>
          <w:rFonts w:ascii="Baskerville Old Face" w:hAnsi="Baskerville Old Face"/>
          <w:lang w:val="fr-FR"/>
        </w:rPr>
        <w:t>Les flacons en verre de 500 ml au minimum sont requis et doivent être stérilisés. Avant usage, les flacons et bouchons doivent être soigneusement lavés</w:t>
      </w:r>
      <w:r w:rsidR="00653FAA">
        <w:rPr>
          <w:rFonts w:ascii="Baskerville Old Face" w:hAnsi="Baskerville Old Face"/>
          <w:lang w:val="fr-FR"/>
        </w:rPr>
        <w:t>,</w:t>
      </w:r>
      <w:r w:rsidRPr="00DA5FAF">
        <w:rPr>
          <w:rFonts w:ascii="Baskerville Old Face" w:hAnsi="Baskerville Old Face"/>
          <w:lang w:val="fr-FR"/>
        </w:rPr>
        <w:t xml:space="preserve"> rincé</w:t>
      </w:r>
      <w:r>
        <w:rPr>
          <w:rFonts w:ascii="Baskerville Old Face" w:hAnsi="Baskerville Old Face"/>
          <w:lang w:val="fr-FR"/>
        </w:rPr>
        <w:t>s</w:t>
      </w:r>
      <w:r w:rsidRPr="00DA5FAF">
        <w:rPr>
          <w:rFonts w:ascii="Baskerville Old Face" w:hAnsi="Baskerville Old Face"/>
          <w:lang w:val="fr-FR"/>
        </w:rPr>
        <w:t xml:space="preserve"> </w:t>
      </w:r>
      <w:r w:rsidR="00653FAA">
        <w:rPr>
          <w:rFonts w:ascii="Baskerville Old Face" w:hAnsi="Baskerville Old Face"/>
          <w:lang w:val="fr-FR"/>
        </w:rPr>
        <w:t xml:space="preserve">et </w:t>
      </w:r>
      <w:r w:rsidRPr="00DA5FAF">
        <w:rPr>
          <w:rFonts w:ascii="Baskerville Old Face" w:hAnsi="Baskerville Old Face"/>
          <w:lang w:val="fr-FR"/>
        </w:rPr>
        <w:t>séchés. On peut utiliser comme moyen de fortune un autocuiseur «</w:t>
      </w:r>
      <w:ins w:id="4" w:author="Biaou, Cyprien (FAOSFC)" w:date="2021-11-18T09:31:00Z">
        <w:r w:rsidR="00895D74">
          <w:rPr>
            <w:rFonts w:ascii="Baskerville Old Face" w:hAnsi="Baskerville Old Face"/>
            <w:lang w:val="fr-FR"/>
          </w:rPr>
          <w:t xml:space="preserve"> </w:t>
        </w:r>
      </w:ins>
      <w:r w:rsidRPr="00DA5FAF">
        <w:rPr>
          <w:rFonts w:ascii="Baskerville Old Face" w:hAnsi="Baskerville Old Face"/>
          <w:lang w:val="fr-FR"/>
        </w:rPr>
        <w:t>cocotte-minute</w:t>
      </w:r>
      <w:ins w:id="5" w:author="Biaou, Cyprien (FAOSFC)" w:date="2021-11-18T09:31:00Z">
        <w:r w:rsidR="00895D74">
          <w:rPr>
            <w:rFonts w:ascii="Baskerville Old Face" w:hAnsi="Baskerville Old Face"/>
            <w:lang w:val="fr-FR"/>
          </w:rPr>
          <w:t xml:space="preserve"> </w:t>
        </w:r>
      </w:ins>
      <w:r w:rsidRPr="00DA5FAF">
        <w:rPr>
          <w:rFonts w:ascii="Baskerville Old Face" w:hAnsi="Baskerville Old Face"/>
          <w:lang w:val="fr-FR"/>
        </w:rPr>
        <w:t>», et la stérilisation prendra alors 30-45 minutes. S’il n’y a pas de cocotte-minute, faire bouillir les flacons dans une marmite fermée pendant 1 h.</w:t>
      </w:r>
    </w:p>
    <w:p w14:paraId="2CDD15F9" w14:textId="77777777" w:rsidR="00DA5FAF" w:rsidRPr="00DA5FAF" w:rsidRDefault="00DA5FAF" w:rsidP="00DA5FAF">
      <w:pPr>
        <w:numPr>
          <w:ilvl w:val="0"/>
          <w:numId w:val="3"/>
        </w:numPr>
        <w:spacing w:after="0"/>
        <w:jc w:val="both"/>
        <w:rPr>
          <w:rFonts w:ascii="Baskerville Old Face" w:hAnsi="Baskerville Old Face"/>
          <w:lang w:val="fr-FR"/>
        </w:rPr>
      </w:pPr>
      <w:r w:rsidRPr="00DA5FAF">
        <w:rPr>
          <w:rFonts w:ascii="Baskerville Old Face" w:hAnsi="Baskerville Old Face"/>
          <w:b/>
          <w:bCs/>
          <w:lang w:val="fr-FR"/>
        </w:rPr>
        <w:t>Echantillonnage</w:t>
      </w:r>
      <w:r w:rsidRPr="00DA5FAF">
        <w:rPr>
          <w:rFonts w:ascii="Baskerville Old Face" w:hAnsi="Baskerville Old Face"/>
          <w:lang w:val="fr-FR"/>
        </w:rPr>
        <w:t xml:space="preserve"> </w:t>
      </w:r>
    </w:p>
    <w:p w14:paraId="38A0C0A8" w14:textId="702363C9" w:rsidR="00DA5FAF" w:rsidRPr="00DA5FAF" w:rsidRDefault="00DA5FAF" w:rsidP="00DA5FAF">
      <w:pPr>
        <w:spacing w:after="0"/>
        <w:jc w:val="both"/>
        <w:rPr>
          <w:rFonts w:ascii="Baskerville Old Face" w:hAnsi="Baskerville Old Face"/>
          <w:lang w:val="fr-FR"/>
        </w:rPr>
      </w:pPr>
      <w:r w:rsidRPr="00DA5FAF">
        <w:rPr>
          <w:rFonts w:ascii="Baskerville Old Face" w:hAnsi="Baskerville Old Face"/>
          <w:lang w:val="fr-FR"/>
        </w:rPr>
        <w:t xml:space="preserve">Tous les échantillons destinés à l'analyse microbiologique seront conservés à une température inférieure à 10°C entre le moment du prélèvement et la réception au laboratoire. Pour éviter toute contamination, les préleveurs devront bien se laver les mains </w:t>
      </w:r>
      <w:r>
        <w:rPr>
          <w:rFonts w:ascii="Baskerville Old Face" w:hAnsi="Baskerville Old Face"/>
          <w:lang w:val="fr-FR"/>
        </w:rPr>
        <w:t>ou</w:t>
      </w:r>
      <w:r w:rsidRPr="00DA5FAF">
        <w:rPr>
          <w:rFonts w:ascii="Baskerville Old Face" w:hAnsi="Baskerville Old Face"/>
          <w:lang w:val="fr-FR"/>
        </w:rPr>
        <w:t xml:space="preserve"> porter des gants </w:t>
      </w:r>
      <w:r>
        <w:rPr>
          <w:rFonts w:ascii="Baskerville Old Face" w:hAnsi="Baskerville Old Face"/>
          <w:lang w:val="fr-FR"/>
        </w:rPr>
        <w:t>et éviter de</w:t>
      </w:r>
      <w:r w:rsidRPr="00DA5FAF">
        <w:rPr>
          <w:rFonts w:ascii="Baskerville Old Face" w:hAnsi="Baskerville Old Face"/>
          <w:lang w:val="fr-FR"/>
        </w:rPr>
        <w:t xml:space="preserve"> toucher ni l'intérieur du goulot, ni l’intérieur du bouchon. Les échantillons doivent parvenir au laboratoire le même jour.</w:t>
      </w:r>
    </w:p>
    <w:p w14:paraId="0A0BC6A6" w14:textId="18B8176C" w:rsidR="00DA5FAF" w:rsidRPr="00DA5FAF" w:rsidRDefault="00DA5FAF" w:rsidP="00603BA9">
      <w:pPr>
        <w:numPr>
          <w:ilvl w:val="0"/>
          <w:numId w:val="4"/>
        </w:numPr>
        <w:spacing w:after="0"/>
        <w:jc w:val="both"/>
        <w:rPr>
          <w:rFonts w:ascii="Baskerville Old Face" w:hAnsi="Baskerville Old Face"/>
          <w:lang w:val="fr-FR"/>
        </w:rPr>
      </w:pPr>
      <w:r w:rsidRPr="00DA5FAF">
        <w:rPr>
          <w:rFonts w:ascii="Baskerville Old Face" w:hAnsi="Baskerville Old Face"/>
          <w:b/>
          <w:bCs/>
          <w:lang w:val="fr-FR"/>
        </w:rPr>
        <w:t>Puits :</w:t>
      </w:r>
      <w:r w:rsidRPr="00DA5FAF">
        <w:rPr>
          <w:rFonts w:ascii="Baskerville Old Face" w:hAnsi="Baskerville Old Face"/>
          <w:lang w:val="fr-FR"/>
        </w:rPr>
        <w:t xml:space="preserve"> Le Prélèvement se fera au moyen des bouteilles d'échantillonnage, attachées à une ficelle neuve ou très propre et si pas possible on se servira d’un autre récipient. Le flacon sera rempli jusqu’au repère (on veillera à conserver environ 1/10e du volume du flacon non rempli). </w:t>
      </w:r>
    </w:p>
    <w:p w14:paraId="00D08B13" w14:textId="44055889" w:rsidR="00DA5FAF" w:rsidRPr="00DA5FAF" w:rsidRDefault="00DA5FAF" w:rsidP="00603BA9">
      <w:pPr>
        <w:numPr>
          <w:ilvl w:val="0"/>
          <w:numId w:val="4"/>
        </w:numPr>
        <w:spacing w:after="0"/>
        <w:jc w:val="both"/>
        <w:rPr>
          <w:rFonts w:ascii="Baskerville Old Face" w:hAnsi="Baskerville Old Face"/>
          <w:lang w:val="fr-FR"/>
        </w:rPr>
      </w:pPr>
      <w:r w:rsidRPr="00DA5FAF">
        <w:rPr>
          <w:rFonts w:ascii="Baskerville Old Face" w:hAnsi="Baskerville Old Face"/>
          <w:b/>
          <w:bCs/>
          <w:lang w:val="fr-FR"/>
        </w:rPr>
        <w:t>Rivière/lac/étang :</w:t>
      </w:r>
      <w:r w:rsidRPr="00DA5FAF">
        <w:rPr>
          <w:rFonts w:ascii="Baskerville Old Face" w:hAnsi="Baskerville Old Face"/>
          <w:lang w:val="fr-FR"/>
        </w:rPr>
        <w:t xml:space="preserve"> Le prélèvement de l’échantillon doit être effectué</w:t>
      </w:r>
      <w:del w:id="6" w:author="Biaou, Cyprien (FAOSFC)" w:date="2021-11-18T09:31:00Z">
        <w:r w:rsidRPr="00DA5FAF" w:rsidDel="00895D74">
          <w:rPr>
            <w:rFonts w:ascii="Baskerville Old Face" w:hAnsi="Baskerville Old Face"/>
            <w:lang w:val="fr-FR"/>
          </w:rPr>
          <w:delText xml:space="preserve"> </w:delText>
        </w:r>
      </w:del>
      <w:r w:rsidRPr="00DA5FAF">
        <w:rPr>
          <w:rFonts w:ascii="Baskerville Old Face" w:hAnsi="Baskerville Old Face"/>
          <w:lang w:val="fr-FR"/>
        </w:rPr>
        <w:t xml:space="preserve"> à </w:t>
      </w:r>
      <w:proofErr w:type="spellStart"/>
      <w:r w:rsidRPr="00DA5FAF">
        <w:rPr>
          <w:rFonts w:ascii="Baskerville Old Face" w:hAnsi="Baskerville Old Face"/>
          <w:lang w:val="fr-FR"/>
        </w:rPr>
        <w:t>mi-profondeur</w:t>
      </w:r>
      <w:proofErr w:type="spellEnd"/>
      <w:r w:rsidRPr="00DA5FAF">
        <w:rPr>
          <w:rFonts w:ascii="Baskerville Old Face" w:hAnsi="Baskerville Old Face"/>
          <w:lang w:val="fr-FR"/>
        </w:rPr>
        <w:t xml:space="preserve">. L’échantillonnage dans le cours d’eau ou depuis la rive se fera à l’aide des flacons d’échantillonnage qui seront plongés dans l’eau avec le col vers le bas, puis retournés en laissant inclinée selon un angle de l’ordre de 45°C, goulot en position supérieure, face au </w:t>
      </w:r>
      <w:del w:id="7" w:author="Biaou, Cyprien (FAOSFC)" w:date="2021-11-18T09:32:00Z">
        <w:r w:rsidRPr="00DA5FAF" w:rsidDel="00895D74">
          <w:rPr>
            <w:rFonts w:ascii="Baskerville Old Face" w:hAnsi="Baskerville Old Face"/>
            <w:lang w:val="fr-FR"/>
          </w:rPr>
          <w:delText>courant,  le</w:delText>
        </w:r>
      </w:del>
      <w:ins w:id="8" w:author="Biaou, Cyprien (FAOSFC)" w:date="2021-11-18T09:32:00Z">
        <w:r w:rsidR="00895D74" w:rsidRPr="00DA5FAF">
          <w:rPr>
            <w:rFonts w:ascii="Baskerville Old Face" w:hAnsi="Baskerville Old Face"/>
            <w:lang w:val="fr-FR"/>
          </w:rPr>
          <w:t>courant, le</w:t>
        </w:r>
      </w:ins>
      <w:r w:rsidRPr="00DA5FAF">
        <w:rPr>
          <w:rFonts w:ascii="Baskerville Old Face" w:hAnsi="Baskerville Old Face"/>
          <w:lang w:val="fr-FR"/>
        </w:rPr>
        <w:t xml:space="preserve"> remplissage se fera lentement. </w:t>
      </w:r>
    </w:p>
    <w:p w14:paraId="5B74174A" w14:textId="77777777" w:rsidR="00DA5FAF" w:rsidRPr="00DA5FAF" w:rsidRDefault="00DA5FAF" w:rsidP="00603BA9">
      <w:pPr>
        <w:numPr>
          <w:ilvl w:val="0"/>
          <w:numId w:val="4"/>
        </w:numPr>
        <w:spacing w:after="0"/>
        <w:jc w:val="both"/>
        <w:rPr>
          <w:rFonts w:ascii="Baskerville Old Face" w:hAnsi="Baskerville Old Face"/>
          <w:lang w:val="fr-FR"/>
        </w:rPr>
      </w:pPr>
      <w:r w:rsidRPr="00DA5FAF">
        <w:rPr>
          <w:rFonts w:ascii="Baskerville Old Face" w:hAnsi="Baskerville Old Face"/>
          <w:b/>
          <w:bCs/>
          <w:lang w:val="fr-FR"/>
        </w:rPr>
        <w:t>Fut :</w:t>
      </w:r>
      <w:r w:rsidRPr="00DA5FAF">
        <w:rPr>
          <w:rFonts w:ascii="Baskerville Old Face" w:hAnsi="Baskerville Old Face"/>
          <w:lang w:val="fr-FR"/>
        </w:rPr>
        <w:t xml:space="preserve"> Même principe que pour la rivière. L’eau sera homogénéisée au préalable dans le fut dans la mesure du possible. </w:t>
      </w:r>
    </w:p>
    <w:p w14:paraId="0FAE655A" w14:textId="439F8FEF" w:rsidR="00DA5FAF" w:rsidRDefault="00DA5FAF" w:rsidP="00603BA9">
      <w:pPr>
        <w:numPr>
          <w:ilvl w:val="0"/>
          <w:numId w:val="4"/>
        </w:numPr>
        <w:spacing w:after="0"/>
        <w:jc w:val="both"/>
        <w:rPr>
          <w:rFonts w:ascii="Baskerville Old Face" w:hAnsi="Baskerville Old Face"/>
          <w:lang w:val="fr-FR"/>
        </w:rPr>
      </w:pPr>
      <w:r w:rsidRPr="00DA5FAF">
        <w:rPr>
          <w:rFonts w:ascii="Baskerville Old Face" w:hAnsi="Baskerville Old Face"/>
          <w:b/>
          <w:bCs/>
          <w:lang w:val="fr-FR"/>
        </w:rPr>
        <w:t>Forage et Robinet :</w:t>
      </w:r>
      <w:r w:rsidRPr="00DA5FAF">
        <w:rPr>
          <w:rFonts w:ascii="Baskerville Old Face" w:hAnsi="Baskerville Old Face"/>
          <w:lang w:val="fr-FR"/>
        </w:rPr>
        <w:t xml:space="preserve"> L'extérieur et l'intérieur du bec du robinet sera nettoyé à l'aide d'une pièce de coton propre imbibée d'une solution d'eau de javel (5%). Le robinet sera ouvert pour laisser couler l'eau au moins 5 minutes à fort débit. Immédiatement après l'échantillonnage, les bouteilles de prélèvement seront fermées hermétiquement.</w:t>
      </w:r>
    </w:p>
    <w:p w14:paraId="4DFF4D3F" w14:textId="77777777" w:rsidR="00603BA9" w:rsidRDefault="00603BA9" w:rsidP="00603BA9">
      <w:pPr>
        <w:pStyle w:val="ListParagraph"/>
        <w:ind w:left="360"/>
        <w:rPr>
          <w:rFonts w:ascii="Baskerville Old Face" w:hAnsi="Baskerville Old Face"/>
          <w:lang w:val="fr-FR"/>
        </w:rPr>
      </w:pPr>
    </w:p>
    <w:p w14:paraId="552B7163" w14:textId="52C40017" w:rsidR="00603BA9" w:rsidRPr="00403A9B" w:rsidRDefault="00603BA9" w:rsidP="00403A9B">
      <w:pPr>
        <w:spacing w:after="0" w:line="360" w:lineRule="auto"/>
        <w:ind w:left="360"/>
        <w:jc w:val="center"/>
        <w:rPr>
          <w:rFonts w:ascii="Baskerville Old Face" w:hAnsi="Baskerville Old Face" w:cs="Arial"/>
          <w:b/>
          <w:bCs/>
          <w:sz w:val="28"/>
          <w:szCs w:val="28"/>
          <w:u w:val="double"/>
          <w:lang w:val="fr-FR"/>
          <w14:glow w14:rad="228600">
            <w14:schemeClr w14:val="accent5">
              <w14:alpha w14:val="60000"/>
              <w14:satMod w14:val="175000"/>
            </w14:schemeClr>
          </w14:glow>
        </w:rPr>
      </w:pPr>
      <w:r w:rsidRPr="00403A9B">
        <w:rPr>
          <w:rFonts w:ascii="Baskerville Old Face" w:hAnsi="Baskerville Old Face" w:cs="Arial"/>
          <w:b/>
          <w:bCs/>
          <w:sz w:val="28"/>
          <w:szCs w:val="28"/>
          <w:u w:val="double"/>
          <w:lang w:val="fr-FR"/>
          <w14:glow w14:rad="228600">
            <w14:schemeClr w14:val="accent5">
              <w14:alpha w14:val="60000"/>
              <w14:satMod w14:val="175000"/>
            </w14:schemeClr>
          </w14:glow>
        </w:rPr>
        <w:t>Règles de Biosécurité</w:t>
      </w:r>
    </w:p>
    <w:p w14:paraId="0C6FF07C" w14:textId="1C2261DA" w:rsidR="00603BA9" w:rsidRPr="00603BA9" w:rsidRDefault="00603BA9" w:rsidP="00603BA9">
      <w:pPr>
        <w:spacing w:after="0" w:line="240" w:lineRule="auto"/>
        <w:ind w:left="360"/>
        <w:jc w:val="both"/>
        <w:rPr>
          <w:rFonts w:ascii="Baskerville Old Face" w:hAnsi="Baskerville Old Face"/>
          <w:b/>
          <w:bCs/>
          <w:lang w:val="fr-FR"/>
        </w:rPr>
      </w:pPr>
      <w:r w:rsidRPr="00603BA9">
        <w:rPr>
          <w:rFonts w:ascii="Baskerville Old Face" w:hAnsi="Baskerville Old Face"/>
          <w:lang w:val="fr-FR"/>
        </w:rPr>
        <w:t xml:space="preserve">La biosécurité est l’ensemble des pratiques et des mesures mises en œuvre pour prévenir l’introduction, le maintien et la dissémination d’agents pathogènes dans une exploitation ou un élevage. La biosécurité se base sur deux principes fondamentaux qui sont l’interdiction d’introduire des agents pathogènes dans l’élevage (bio-exclusion) et </w:t>
      </w:r>
      <w:del w:id="9" w:author="Biaou, Cyprien (FAOSFC)" w:date="2021-11-18T09:32:00Z">
        <w:r w:rsidRPr="00603BA9" w:rsidDel="00895D74">
          <w:rPr>
            <w:rFonts w:ascii="Baskerville Old Face" w:hAnsi="Baskerville Old Face"/>
            <w:lang w:val="fr-FR"/>
          </w:rPr>
          <w:delText xml:space="preserve"> </w:delText>
        </w:r>
      </w:del>
      <w:r w:rsidRPr="00603BA9">
        <w:rPr>
          <w:rFonts w:ascii="Baskerville Old Face" w:hAnsi="Baskerville Old Face"/>
          <w:lang w:val="fr-FR"/>
        </w:rPr>
        <w:t>la prévention de diffuser des maladies déjà présentes dans l’élevage (bio-confinement). Toutes les personnes travaillant dans le centre de l’élevage doivent être formées et informées de l’importance de la biosécurité et des protocoles s’y rapportant.</w:t>
      </w:r>
    </w:p>
    <w:p w14:paraId="3D698A0E" w14:textId="77777777" w:rsidR="00603BA9" w:rsidRPr="00603BA9" w:rsidRDefault="00603BA9" w:rsidP="00603BA9">
      <w:pPr>
        <w:pStyle w:val="ListParagraph"/>
        <w:spacing w:line="240" w:lineRule="auto"/>
        <w:ind w:left="360"/>
        <w:rPr>
          <w:rFonts w:ascii="Baskerville Old Face" w:hAnsi="Baskerville Old Face"/>
          <w:lang w:val="fr-FR"/>
        </w:rPr>
      </w:pPr>
      <w:r w:rsidRPr="00603BA9">
        <w:rPr>
          <w:rFonts w:ascii="Baskerville Old Face" w:hAnsi="Baskerville Old Face"/>
          <w:lang w:val="fr-FR"/>
        </w:rPr>
        <w:t xml:space="preserve">Les sources de contamination d’un élevage sont multiples : </w:t>
      </w:r>
    </w:p>
    <w:p w14:paraId="14E22018" w14:textId="1AE5A36E" w:rsidR="00603BA9" w:rsidRPr="00603BA9" w:rsidRDefault="00603BA9" w:rsidP="00603BA9">
      <w:pPr>
        <w:pStyle w:val="ListParagraph"/>
        <w:numPr>
          <w:ilvl w:val="0"/>
          <w:numId w:val="5"/>
        </w:numPr>
        <w:spacing w:line="240" w:lineRule="auto"/>
        <w:rPr>
          <w:rFonts w:ascii="Baskerville Old Face" w:hAnsi="Baskerville Old Face"/>
          <w:lang w:val="fr-FR"/>
        </w:rPr>
      </w:pPr>
      <w:r w:rsidRPr="00603BA9">
        <w:rPr>
          <w:rFonts w:ascii="Baskerville Old Face" w:hAnsi="Baskerville Old Face"/>
          <w:b/>
          <w:bCs/>
          <w:lang w:val="fr-FR"/>
        </w:rPr>
        <w:t>Nuisibles</w:t>
      </w:r>
      <w:r>
        <w:rPr>
          <w:rFonts w:ascii="Baskerville Old Face" w:hAnsi="Baskerville Old Face"/>
          <w:b/>
          <w:bCs/>
          <w:lang w:val="fr-FR"/>
        </w:rPr>
        <w:t xml:space="preserve"> </w:t>
      </w:r>
      <w:r w:rsidRPr="00653FAA">
        <w:rPr>
          <w:rFonts w:ascii="Baskerville Old Face" w:hAnsi="Baskerville Old Face"/>
          <w:lang w:val="fr-FR"/>
        </w:rPr>
        <w:t>(</w:t>
      </w:r>
      <w:r w:rsidRPr="00603BA9">
        <w:rPr>
          <w:rFonts w:ascii="Baskerville Old Face" w:hAnsi="Baskerville Old Face"/>
          <w:lang w:val="fr-FR"/>
        </w:rPr>
        <w:t xml:space="preserve">animaux sauvages </w:t>
      </w:r>
      <w:r w:rsidR="00653FAA">
        <w:rPr>
          <w:rFonts w:ascii="Baskerville Old Face" w:hAnsi="Baskerville Old Face"/>
          <w:lang w:val="fr-FR"/>
        </w:rPr>
        <w:t>et</w:t>
      </w:r>
      <w:r w:rsidRPr="00603BA9">
        <w:rPr>
          <w:rFonts w:ascii="Baskerville Old Face" w:hAnsi="Baskerville Old Face"/>
          <w:lang w:val="fr-FR"/>
        </w:rPr>
        <w:t xml:space="preserve"> de compagnie, oiseaux, rongeurs, chiens, chats, insectes…</w:t>
      </w:r>
      <w:r>
        <w:rPr>
          <w:rFonts w:ascii="Baskerville Old Face" w:hAnsi="Baskerville Old Face"/>
          <w:lang w:val="fr-FR"/>
        </w:rPr>
        <w:t>)</w:t>
      </w:r>
    </w:p>
    <w:p w14:paraId="41F5E680" w14:textId="0557E852" w:rsidR="00603BA9" w:rsidRPr="00603BA9" w:rsidRDefault="00603BA9" w:rsidP="00603BA9">
      <w:pPr>
        <w:pStyle w:val="ListParagraph"/>
        <w:numPr>
          <w:ilvl w:val="0"/>
          <w:numId w:val="5"/>
        </w:numPr>
        <w:spacing w:line="240" w:lineRule="auto"/>
        <w:rPr>
          <w:rFonts w:ascii="Baskerville Old Face" w:hAnsi="Baskerville Old Face"/>
          <w:lang w:val="fr-FR"/>
        </w:rPr>
      </w:pPr>
      <w:r w:rsidRPr="00603BA9">
        <w:rPr>
          <w:rFonts w:ascii="Baskerville Old Face" w:hAnsi="Baskerville Old Face"/>
          <w:b/>
          <w:bCs/>
          <w:lang w:val="fr-FR"/>
        </w:rPr>
        <w:t>Personnes</w:t>
      </w:r>
      <w:r w:rsidRPr="00603BA9">
        <w:rPr>
          <w:rFonts w:ascii="Baskerville Old Face" w:hAnsi="Baskerville Old Face"/>
          <w:lang w:val="fr-FR"/>
        </w:rPr>
        <w:t xml:space="preserve">: aussi bien ouvriers que visiteurs </w:t>
      </w:r>
    </w:p>
    <w:p w14:paraId="119895AB" w14:textId="4EB6999F" w:rsidR="00603BA9" w:rsidRPr="00603BA9" w:rsidRDefault="00603BA9" w:rsidP="00603BA9">
      <w:pPr>
        <w:pStyle w:val="ListParagraph"/>
        <w:numPr>
          <w:ilvl w:val="0"/>
          <w:numId w:val="5"/>
        </w:numPr>
        <w:spacing w:line="240" w:lineRule="auto"/>
        <w:rPr>
          <w:rFonts w:ascii="Baskerville Old Face" w:hAnsi="Baskerville Old Face"/>
          <w:lang w:val="fr-FR"/>
        </w:rPr>
      </w:pPr>
      <w:r w:rsidRPr="00603BA9">
        <w:rPr>
          <w:rFonts w:ascii="Baskerville Old Face" w:hAnsi="Baskerville Old Face"/>
          <w:b/>
          <w:bCs/>
          <w:lang w:val="fr-FR"/>
        </w:rPr>
        <w:t>Matériel d’élevage</w:t>
      </w:r>
      <w:r w:rsidRPr="00603BA9">
        <w:rPr>
          <w:rFonts w:ascii="Baskerville Old Face" w:hAnsi="Baskerville Old Face"/>
          <w:lang w:val="fr-FR"/>
        </w:rPr>
        <w:t>: abreuvoirs, mangeoires</w:t>
      </w:r>
      <w:r>
        <w:rPr>
          <w:rFonts w:ascii="Baskerville Old Face" w:hAnsi="Baskerville Old Face"/>
          <w:lang w:val="fr-FR"/>
        </w:rPr>
        <w:t>...</w:t>
      </w:r>
    </w:p>
    <w:p w14:paraId="25B27A71" w14:textId="77777777" w:rsidR="00603BA9" w:rsidRPr="00603BA9" w:rsidRDefault="00603BA9" w:rsidP="00603BA9">
      <w:pPr>
        <w:pStyle w:val="ListParagraph"/>
        <w:numPr>
          <w:ilvl w:val="0"/>
          <w:numId w:val="5"/>
        </w:numPr>
        <w:spacing w:line="240" w:lineRule="auto"/>
        <w:rPr>
          <w:rFonts w:ascii="Baskerville Old Face" w:hAnsi="Baskerville Old Face"/>
          <w:lang w:val="fr-FR"/>
        </w:rPr>
      </w:pPr>
      <w:r w:rsidRPr="00603BA9">
        <w:rPr>
          <w:rFonts w:ascii="Baskerville Old Face" w:hAnsi="Baskerville Old Face"/>
          <w:b/>
          <w:bCs/>
          <w:lang w:val="fr-FR"/>
        </w:rPr>
        <w:t>Eau</w:t>
      </w:r>
      <w:r w:rsidRPr="00603BA9">
        <w:rPr>
          <w:rFonts w:ascii="Baskerville Old Face" w:hAnsi="Baskerville Old Face"/>
          <w:lang w:val="fr-FR"/>
        </w:rPr>
        <w:t>: bacs à eau, canalisations …</w:t>
      </w:r>
    </w:p>
    <w:p w14:paraId="4B10192B" w14:textId="77777777" w:rsidR="00603BA9" w:rsidRPr="00603BA9" w:rsidRDefault="00603BA9" w:rsidP="00603BA9">
      <w:pPr>
        <w:pStyle w:val="ListParagraph"/>
        <w:numPr>
          <w:ilvl w:val="0"/>
          <w:numId w:val="5"/>
        </w:numPr>
        <w:spacing w:line="240" w:lineRule="auto"/>
        <w:rPr>
          <w:rFonts w:ascii="Baskerville Old Face" w:hAnsi="Baskerville Old Face"/>
          <w:b/>
          <w:bCs/>
          <w:lang w:val="fr-FR"/>
        </w:rPr>
      </w:pPr>
      <w:r w:rsidRPr="00603BA9">
        <w:rPr>
          <w:rFonts w:ascii="Baskerville Old Face" w:hAnsi="Baskerville Old Face"/>
          <w:b/>
          <w:bCs/>
          <w:lang w:val="fr-FR"/>
        </w:rPr>
        <w:t>Aliment</w:t>
      </w:r>
    </w:p>
    <w:p w14:paraId="43A25179" w14:textId="76BB7592" w:rsidR="00603BA9" w:rsidRDefault="00603BA9" w:rsidP="00603BA9">
      <w:pPr>
        <w:pStyle w:val="ListParagraph"/>
        <w:numPr>
          <w:ilvl w:val="0"/>
          <w:numId w:val="5"/>
        </w:numPr>
        <w:spacing w:line="240" w:lineRule="auto"/>
        <w:rPr>
          <w:rFonts w:ascii="Baskerville Old Face" w:hAnsi="Baskerville Old Face"/>
          <w:lang w:val="fr-FR"/>
        </w:rPr>
      </w:pPr>
      <w:r w:rsidRPr="00603BA9">
        <w:rPr>
          <w:rFonts w:ascii="Baskerville Old Face" w:hAnsi="Baskerville Old Face"/>
          <w:b/>
          <w:bCs/>
          <w:lang w:val="fr-FR"/>
        </w:rPr>
        <w:t>Véhicules, machines agricoles</w:t>
      </w:r>
      <w:r w:rsidRPr="00603BA9">
        <w:rPr>
          <w:rFonts w:ascii="Baskerville Old Face" w:hAnsi="Baskerville Old Face"/>
          <w:lang w:val="fr-FR"/>
        </w:rPr>
        <w:t>…</w:t>
      </w:r>
    </w:p>
    <w:p w14:paraId="7EA9B6A8" w14:textId="1E920407" w:rsidR="00603BA9" w:rsidRPr="00653FAA" w:rsidRDefault="00603BA9" w:rsidP="00653FAA">
      <w:pPr>
        <w:pStyle w:val="ListParagraph"/>
        <w:numPr>
          <w:ilvl w:val="0"/>
          <w:numId w:val="5"/>
        </w:numPr>
        <w:spacing w:line="240" w:lineRule="auto"/>
        <w:rPr>
          <w:rFonts w:ascii="Baskerville Old Face" w:hAnsi="Baskerville Old Face"/>
          <w:lang w:val="fr-FR"/>
        </w:rPr>
      </w:pPr>
      <w:r w:rsidRPr="00653FAA">
        <w:rPr>
          <w:rFonts w:ascii="Baskerville Old Face" w:hAnsi="Baskerville Old Face"/>
          <w:b/>
          <w:bCs/>
          <w:lang w:val="fr-FR"/>
        </w:rPr>
        <w:t>Poussins et coqs reproducteur</w:t>
      </w:r>
      <w:r w:rsidR="00653FAA">
        <w:rPr>
          <w:rFonts w:ascii="Baskerville Old Face" w:hAnsi="Baskerville Old Face"/>
          <w:b/>
          <w:bCs/>
          <w:lang w:val="fr-FR"/>
        </w:rPr>
        <w:t>s.</w:t>
      </w:r>
    </w:p>
    <w:p w14:paraId="6842D83D" w14:textId="79741B08" w:rsidR="00396068" w:rsidRPr="00403A9B" w:rsidRDefault="00603BA9" w:rsidP="002B0EE4">
      <w:pPr>
        <w:spacing w:after="0" w:line="360" w:lineRule="auto"/>
        <w:ind w:left="360"/>
        <w:jc w:val="both"/>
        <w:rPr>
          <w:rFonts w:ascii="Baskerville Old Face" w:hAnsi="Baskerville Old Face" w:cs="Arial"/>
          <w:b/>
          <w:bCs/>
          <w:sz w:val="28"/>
          <w:szCs w:val="28"/>
          <w:u w:val="double"/>
          <w:lang w:val="fr-FR"/>
          <w14:glow w14:rad="228600">
            <w14:schemeClr w14:val="accent5">
              <w14:alpha w14:val="60000"/>
              <w14:satMod w14:val="175000"/>
            </w14:schemeClr>
          </w14:glow>
        </w:rPr>
      </w:pPr>
      <w:r w:rsidRPr="00403A9B">
        <w:rPr>
          <w:rFonts w:ascii="Baskerville Old Face" w:hAnsi="Baskerville Old Face" w:cs="Arial"/>
          <w:b/>
          <w:bCs/>
          <w:sz w:val="28"/>
          <w:szCs w:val="28"/>
          <w:u w:val="double"/>
          <w:lang w:val="fr-FR"/>
          <w14:glow w14:rad="228600">
            <w14:schemeClr w14:val="accent5">
              <w14:alpha w14:val="60000"/>
              <w14:satMod w14:val="175000"/>
            </w14:schemeClr>
          </w14:glow>
        </w:rPr>
        <w:t>Q</w:t>
      </w:r>
      <w:r w:rsidR="00396068" w:rsidRPr="00403A9B">
        <w:rPr>
          <w:rFonts w:ascii="Baskerville Old Face" w:hAnsi="Baskerville Old Face" w:cs="Arial"/>
          <w:b/>
          <w:bCs/>
          <w:sz w:val="28"/>
          <w:szCs w:val="28"/>
          <w:u w:val="double"/>
          <w:lang w:val="fr-FR"/>
          <w14:glow w14:rad="228600">
            <w14:schemeClr w14:val="accent5">
              <w14:alpha w14:val="60000"/>
              <w14:satMod w14:val="175000"/>
            </w14:schemeClr>
          </w14:glow>
        </w:rPr>
        <w:t>uelques recommandations</w:t>
      </w:r>
    </w:p>
    <w:p w14:paraId="676E8A74" w14:textId="77777777" w:rsidR="00396068" w:rsidRPr="00403A9B" w:rsidRDefault="00396068" w:rsidP="00396068">
      <w:pPr>
        <w:spacing w:after="0" w:line="276" w:lineRule="auto"/>
        <w:jc w:val="both"/>
        <w:rPr>
          <w:rFonts w:ascii="Baskerville Old Face" w:hAnsi="Baskerville Old Face" w:cs="Arial"/>
          <w:lang w:val="fr-FR"/>
        </w:rPr>
      </w:pPr>
      <w:r w:rsidRPr="00403A9B">
        <w:rPr>
          <w:rFonts w:ascii="Baskerville Old Face" w:hAnsi="Baskerville Old Face" w:cs="Arial"/>
          <w:lang w:val="fr-FR"/>
        </w:rPr>
        <w:t>Nous recommandons les mesures non exhaustives suivantes qui contribueraient à améliorer la qualité microbiologique de l’eau d’abreuvement :</w:t>
      </w:r>
    </w:p>
    <w:p w14:paraId="16C26C5E" w14:textId="77777777" w:rsidR="00396068" w:rsidRPr="00403A9B" w:rsidRDefault="00396068" w:rsidP="00396068">
      <w:pPr>
        <w:spacing w:after="0" w:line="276" w:lineRule="auto"/>
        <w:jc w:val="both"/>
        <w:rPr>
          <w:rFonts w:ascii="Baskerville Old Face" w:hAnsi="Baskerville Old Face" w:cs="Arial"/>
          <w:lang w:val="fr-FR"/>
        </w:rPr>
      </w:pPr>
      <w:r w:rsidRPr="00403A9B">
        <w:rPr>
          <w:rFonts w:ascii="Baskerville Old Face" w:hAnsi="Baskerville Old Face" w:cs="Arial"/>
          <w:lang w:val="fr-FR"/>
        </w:rPr>
        <w:t xml:space="preserve">- Bien laver les </w:t>
      </w:r>
      <w:proofErr w:type="spellStart"/>
      <w:r w:rsidRPr="00403A9B">
        <w:rPr>
          <w:rFonts w:ascii="Baskerville Old Face" w:hAnsi="Baskerville Old Face" w:cs="Arial"/>
          <w:lang w:val="fr-FR"/>
        </w:rPr>
        <w:t>cu</w:t>
      </w:r>
      <w:bookmarkStart w:id="10" w:name="_GoBack"/>
      <w:bookmarkEnd w:id="10"/>
      <w:r w:rsidRPr="00403A9B">
        <w:rPr>
          <w:rFonts w:ascii="Baskerville Old Face" w:hAnsi="Baskerville Old Face" w:cs="Arial"/>
          <w:lang w:val="fr-FR"/>
        </w:rPr>
        <w:t>bitenaires</w:t>
      </w:r>
      <w:proofErr w:type="spellEnd"/>
      <w:r w:rsidRPr="00403A9B">
        <w:rPr>
          <w:rFonts w:ascii="Baskerville Old Face" w:hAnsi="Baskerville Old Face" w:cs="Arial"/>
          <w:lang w:val="fr-FR"/>
        </w:rPr>
        <w:t>, les futs et tous containers de stockage d’eau et désinfecter l’eau stockée avec du chlore ou de l’eau de la javel ;</w:t>
      </w:r>
    </w:p>
    <w:p w14:paraId="3BC41F07" w14:textId="77777777" w:rsidR="00396068" w:rsidRPr="00403A9B" w:rsidRDefault="00396068" w:rsidP="00396068">
      <w:pPr>
        <w:spacing w:after="0" w:line="276" w:lineRule="auto"/>
        <w:jc w:val="both"/>
        <w:rPr>
          <w:rFonts w:ascii="Baskerville Old Face" w:hAnsi="Baskerville Old Face" w:cs="Arial"/>
          <w:lang w:val="fr-FR"/>
        </w:rPr>
      </w:pPr>
      <w:r w:rsidRPr="00403A9B">
        <w:rPr>
          <w:rFonts w:ascii="Baskerville Old Face" w:hAnsi="Baskerville Old Face" w:cs="Arial"/>
          <w:lang w:val="fr-FR"/>
        </w:rPr>
        <w:t>- Débarrasser les puits de tout organisme vivant (poissons, amphibiens, plantes, etc.) et de feuilles, brindilles etc. qui n’ont rien à faire dans un puits utilisé pour l’abreuvage des animaux d’élevage ;</w:t>
      </w:r>
    </w:p>
    <w:p w14:paraId="6DE710F4" w14:textId="77777777" w:rsidR="00396068" w:rsidRPr="00403A9B" w:rsidRDefault="00396068" w:rsidP="00396068">
      <w:pPr>
        <w:spacing w:after="0" w:line="276" w:lineRule="auto"/>
        <w:jc w:val="both"/>
        <w:rPr>
          <w:rFonts w:ascii="Baskerville Old Face" w:hAnsi="Baskerville Old Face" w:cs="Arial"/>
          <w:lang w:val="fr-FR"/>
        </w:rPr>
      </w:pPr>
      <w:r w:rsidRPr="00403A9B">
        <w:rPr>
          <w:rFonts w:ascii="Baskerville Old Face" w:hAnsi="Baskerville Old Face" w:cs="Arial"/>
          <w:lang w:val="fr-FR"/>
        </w:rPr>
        <w:t>- Fermer les puits avec un couvercle étanche et le traiter régulièrement à la javel, à la chaux ou au chlore;</w:t>
      </w:r>
    </w:p>
    <w:p w14:paraId="5482506F" w14:textId="77777777" w:rsidR="00396068" w:rsidRPr="00403A9B" w:rsidRDefault="00396068" w:rsidP="00396068">
      <w:pPr>
        <w:spacing w:after="0" w:line="276" w:lineRule="auto"/>
        <w:jc w:val="both"/>
        <w:rPr>
          <w:rFonts w:ascii="Baskerville Old Face" w:hAnsi="Baskerville Old Face" w:cs="Arial"/>
          <w:lang w:val="fr-FR"/>
        </w:rPr>
      </w:pPr>
      <w:r w:rsidRPr="00403A9B">
        <w:rPr>
          <w:rFonts w:ascii="Baskerville Old Face" w:hAnsi="Baskerville Old Face" w:cs="Arial"/>
          <w:lang w:val="fr-FR"/>
        </w:rPr>
        <w:t>- Bien nettoyer les sorties d’eau des cubitainers et différents robinets avec de l’eau de javel régulièrement ;</w:t>
      </w:r>
    </w:p>
    <w:p w14:paraId="26548C77" w14:textId="77777777" w:rsidR="00396068" w:rsidRPr="00403A9B" w:rsidRDefault="00396068" w:rsidP="00396068">
      <w:pPr>
        <w:spacing w:after="0" w:line="276" w:lineRule="auto"/>
        <w:jc w:val="both"/>
        <w:rPr>
          <w:rFonts w:ascii="Baskerville Old Face" w:hAnsi="Baskerville Old Face" w:cs="Arial"/>
          <w:lang w:val="fr-FR"/>
        </w:rPr>
      </w:pPr>
      <w:r w:rsidRPr="00403A9B">
        <w:rPr>
          <w:rFonts w:ascii="Baskerville Old Face" w:hAnsi="Baskerville Old Face" w:cs="Arial"/>
          <w:lang w:val="fr-FR"/>
        </w:rPr>
        <w:t>-  Eviter de déposer sur le sol ou dans les enclos des animaux les récipients servant à prendre l’eau dans le puits ;</w:t>
      </w:r>
    </w:p>
    <w:p w14:paraId="149D786A" w14:textId="77777777" w:rsidR="00396068" w:rsidRPr="00403A9B" w:rsidRDefault="00396068" w:rsidP="00396068">
      <w:pPr>
        <w:spacing w:after="0" w:line="276" w:lineRule="auto"/>
        <w:jc w:val="both"/>
        <w:rPr>
          <w:rFonts w:ascii="Baskerville Old Face" w:hAnsi="Baskerville Old Face" w:cs="Arial"/>
          <w:lang w:val="fr-FR"/>
        </w:rPr>
      </w:pPr>
      <w:r w:rsidRPr="00403A9B">
        <w:rPr>
          <w:rFonts w:ascii="Baskerville Old Face" w:hAnsi="Baskerville Old Face" w:cs="Arial"/>
          <w:lang w:val="fr-FR"/>
        </w:rPr>
        <w:t>- Laver tous les jours le matériel d’élevage (abreuvoir, mangeoires) ;</w:t>
      </w:r>
    </w:p>
    <w:p w14:paraId="78214369" w14:textId="69C59431" w:rsidR="00396068" w:rsidRPr="00403A9B" w:rsidRDefault="00396068" w:rsidP="00396068">
      <w:pPr>
        <w:spacing w:after="0" w:line="276" w:lineRule="auto"/>
        <w:jc w:val="both"/>
        <w:rPr>
          <w:rFonts w:ascii="Baskerville Old Face" w:hAnsi="Baskerville Old Face" w:cs="Arial"/>
          <w:lang w:val="fr-FR"/>
        </w:rPr>
      </w:pPr>
      <w:r w:rsidRPr="00403A9B">
        <w:rPr>
          <w:rFonts w:ascii="Baskerville Old Face" w:hAnsi="Baskerville Old Face" w:cs="Arial"/>
          <w:lang w:val="fr-FR"/>
        </w:rPr>
        <w:t>- Observer les mesures strictes de biosécurité dans les élevages.</w:t>
      </w:r>
    </w:p>
    <w:p w14:paraId="5BD3102A" w14:textId="77777777" w:rsidR="00DA5FAF" w:rsidRPr="00396068" w:rsidRDefault="00DA5FAF" w:rsidP="00396068">
      <w:pPr>
        <w:spacing w:after="0" w:line="276" w:lineRule="auto"/>
        <w:jc w:val="both"/>
        <w:rPr>
          <w:rFonts w:ascii="Baskerville Old Face" w:hAnsi="Baskerville Old Face" w:cs="Arial"/>
          <w:lang w:val="fr-FR"/>
        </w:rPr>
      </w:pPr>
    </w:p>
    <w:p w14:paraId="4D7B1E33" w14:textId="79546EF0" w:rsidR="00363E41" w:rsidRPr="003B5C95" w:rsidRDefault="00DA5FAF" w:rsidP="00363E41">
      <w:pPr>
        <w:rPr>
          <w:rFonts w:ascii="Baskerville Old Face" w:hAnsi="Baskerville Old Face"/>
          <w:lang w:val="fr-FR"/>
        </w:rPr>
      </w:pPr>
      <w:r>
        <w:rPr>
          <w:rFonts w:ascii="Baskerville Old Face" w:hAnsi="Baskerville Old Face"/>
          <w:noProof/>
          <w:lang w:val="en-US"/>
        </w:rPr>
        <mc:AlternateContent>
          <mc:Choice Requires="wps">
            <w:drawing>
              <wp:anchor distT="0" distB="0" distL="114300" distR="114300" simplePos="0" relativeHeight="251670528" behindDoc="0" locked="0" layoutInCell="1" allowOverlap="1" wp14:anchorId="3730DCE8" wp14:editId="51D88E47">
                <wp:simplePos x="0" y="0"/>
                <wp:positionH relativeFrom="column">
                  <wp:posOffset>1601470</wp:posOffset>
                </wp:positionH>
                <wp:positionV relativeFrom="paragraph">
                  <wp:posOffset>532765</wp:posOffset>
                </wp:positionV>
                <wp:extent cx="485775" cy="419100"/>
                <wp:effectExtent l="0" t="0" r="28575" b="19050"/>
                <wp:wrapNone/>
                <wp:docPr id="34" name="Smiley Face 34"/>
                <wp:cNvGraphicFramePr/>
                <a:graphic xmlns:a="http://schemas.openxmlformats.org/drawingml/2006/main">
                  <a:graphicData uri="http://schemas.microsoft.com/office/word/2010/wordprocessingShape">
                    <wps:wsp>
                      <wps:cNvSpPr/>
                      <wps:spPr>
                        <a:xfrm>
                          <a:off x="0" y="0"/>
                          <a:ext cx="485775" cy="419100"/>
                        </a:xfrm>
                        <a:prstGeom prst="smileyFac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3D7888"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4" o:spid="_x0000_s1026" type="#_x0000_t96" style="position:absolute;margin-left:126.1pt;margin-top:41.95pt;width:38.25pt;height:3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" fillcolor="#ffc000 [3207]" strokecolor="#7f5f00 [1607]" strokeweight="1pt"/>
            </w:pict>
          </mc:Fallback>
        </mc:AlternateContent>
      </w:r>
      <w:r>
        <w:rPr>
          <w:rFonts w:ascii="Baskerville Old Face" w:hAnsi="Baskerville Old Face"/>
          <w:noProof/>
          <w:lang w:val="en-US"/>
        </w:rPr>
        <mc:AlternateContent>
          <mc:Choice Requires="wps">
            <w:drawing>
              <wp:anchor distT="0" distB="0" distL="114300" distR="114300" simplePos="0" relativeHeight="251669504" behindDoc="0" locked="0" layoutInCell="1" allowOverlap="1" wp14:anchorId="02743A34" wp14:editId="5A000882">
                <wp:simplePos x="0" y="0"/>
                <wp:positionH relativeFrom="column">
                  <wp:posOffset>163195</wp:posOffset>
                </wp:positionH>
                <wp:positionV relativeFrom="paragraph">
                  <wp:posOffset>85090</wp:posOffset>
                </wp:positionV>
                <wp:extent cx="1028700" cy="790575"/>
                <wp:effectExtent l="0" t="0" r="0" b="0"/>
                <wp:wrapNone/>
                <wp:docPr id="32" name="Multiplication Sign 32"/>
                <wp:cNvGraphicFramePr/>
                <a:graphic xmlns:a="http://schemas.openxmlformats.org/drawingml/2006/main">
                  <a:graphicData uri="http://schemas.microsoft.com/office/word/2010/wordprocessingShape">
                    <wps:wsp>
                      <wps:cNvSpPr/>
                      <wps:spPr>
                        <a:xfrm>
                          <a:off x="0" y="0"/>
                          <a:ext cx="1028700" cy="790575"/>
                        </a:xfrm>
                        <a:prstGeom prst="mathMultiply">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36D33E" id="Multiplication Sign 32" o:spid="_x0000_s1026" style="position:absolute;margin-left:12.85pt;margin-top:6.7pt;width:81pt;height:62.2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028700,79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" path="m190415,263593l303721,116159,514350,278032,724979,116159,838285,263593,666924,395288,838285,526982,724979,674416,514350,512543,303721,674416,190415,526982,361776,395288,190415,263593xe" fillcolor="#c00000" strokecolor="#1f3763 [1604]" strokeweight="1pt">
                <v:path arrowok="t" o:connecttype="custom" o:connectlocs="190415,263593;303721,116159;514350,278032;724979,116159;838285,263593;666924,395288;838285,526982;724979,674416;514350,512543;303721,674416;190415,526982;361776,395288;190415,263593" o:connectangles="0,0,0,0,0,0,0,0,0,0,0,0,0"/>
              </v:shape>
            </w:pict>
          </mc:Fallback>
        </mc:AlternateContent>
      </w:r>
      <w:r>
        <w:rPr>
          <w:rFonts w:ascii="Baskerville Old Face" w:hAnsi="Baskerville Old Face"/>
          <w:noProof/>
          <w:lang w:val="en-US"/>
        </w:rPr>
        <w:drawing>
          <wp:inline distT="0" distB="0" distL="0" distR="0" wp14:anchorId="2FB4539D" wp14:editId="7F46261A">
            <wp:extent cx="1391934" cy="933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5325" cy="935724"/>
                    </a:xfrm>
                    <a:prstGeom prst="rect">
                      <a:avLst/>
                    </a:prstGeom>
                    <a:solidFill>
                      <a:sysClr val="windowText" lastClr="000000"/>
                    </a:solidFill>
                  </pic:spPr>
                </pic:pic>
              </a:graphicData>
            </a:graphic>
          </wp:inline>
        </w:drawing>
      </w:r>
      <w:r>
        <w:rPr>
          <w:rFonts w:ascii="Baskerville Old Face" w:hAnsi="Baskerville Old Face"/>
          <w:lang w:val="fr-FR"/>
        </w:rPr>
        <w:t xml:space="preserve">        </w:t>
      </w:r>
      <w:r>
        <w:rPr>
          <w:rFonts w:ascii="Baskerville Old Face" w:hAnsi="Baskerville Old Face"/>
          <w:noProof/>
          <w:lang w:val="en-US"/>
        </w:rPr>
        <w:drawing>
          <wp:inline distT="0" distB="0" distL="0" distR="0" wp14:anchorId="1D365B05" wp14:editId="242EC014">
            <wp:extent cx="1273649" cy="857056"/>
            <wp:effectExtent l="0" t="0" r="317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2454" cy="862981"/>
                    </a:xfrm>
                    <a:prstGeom prst="rect">
                      <a:avLst/>
                    </a:prstGeom>
                    <a:noFill/>
                  </pic:spPr>
                </pic:pic>
              </a:graphicData>
            </a:graphic>
          </wp:inline>
        </w:drawing>
      </w:r>
    </w:p>
    <w:p w14:paraId="1AB4E8F1" w14:textId="295924B8" w:rsidR="00363E41" w:rsidRPr="003B5C95" w:rsidRDefault="00363E41" w:rsidP="00363E41">
      <w:pPr>
        <w:rPr>
          <w:rFonts w:ascii="Baskerville Old Face" w:hAnsi="Baskerville Old Face"/>
          <w:lang w:val="fr-FR"/>
        </w:rPr>
      </w:pPr>
    </w:p>
    <w:p w14:paraId="0B93672F" w14:textId="77777777" w:rsidR="00403A9B" w:rsidRDefault="00403A9B" w:rsidP="00122099">
      <w:pPr>
        <w:spacing w:after="0" w:line="360" w:lineRule="auto"/>
        <w:jc w:val="right"/>
        <w:rPr>
          <w:rFonts w:ascii="Arial" w:hAnsi="Arial" w:cs="Arial"/>
          <w:b/>
          <w:bCs/>
          <w:lang w:val="fr-FR"/>
        </w:rPr>
      </w:pPr>
    </w:p>
    <w:p w14:paraId="37BE105F" w14:textId="30EA2E32" w:rsidR="00363E41" w:rsidRPr="00122099" w:rsidRDefault="00094945" w:rsidP="00122099">
      <w:pPr>
        <w:spacing w:after="0" w:line="360" w:lineRule="auto"/>
        <w:jc w:val="right"/>
        <w:rPr>
          <w:rFonts w:ascii="Arial" w:hAnsi="Arial" w:cs="Arial"/>
          <w:b/>
          <w:bCs/>
          <w:lang w:val="fr-FR"/>
        </w:rPr>
      </w:pPr>
      <w:r>
        <w:rPr>
          <w:rFonts w:ascii="Arial" w:hAnsi="Arial" w:cs="Arial"/>
          <w:b/>
          <w:bCs/>
          <w:lang w:val="fr-FR"/>
        </w:rPr>
        <w:t>Libreville, 2021</w:t>
      </w:r>
    </w:p>
    <w:sectPr w:rsidR="00363E41" w:rsidRPr="00122099" w:rsidSect="00122099">
      <w:pgSz w:w="16838" w:h="11906" w:orient="landscape"/>
      <w:pgMar w:top="720" w:right="720" w:bottom="720" w:left="720" w:header="708" w:footer="708" w:gutter="0"/>
      <w:pgBorders w:offsetFrom="page">
        <w:top w:val="threeDEngrave" w:sz="24" w:space="24" w:color="auto"/>
        <w:left w:val="threeDEngrave" w:sz="24" w:space="24" w:color="auto"/>
        <w:bottom w:val="threeDEmboss" w:sz="24" w:space="24" w:color="auto"/>
        <w:right w:val="threeDEmboss" w:sz="24" w:space="24" w:color="auto"/>
      </w:pgBorders>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B4F58"/>
    <w:multiLevelType w:val="hybridMultilevel"/>
    <w:tmpl w:val="B27A9D94"/>
    <w:lvl w:ilvl="0" w:tplc="39F02B6C">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E794C76"/>
    <w:multiLevelType w:val="hybridMultilevel"/>
    <w:tmpl w:val="182E036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849788D"/>
    <w:multiLevelType w:val="hybridMultilevel"/>
    <w:tmpl w:val="11E00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BA959EC"/>
    <w:multiLevelType w:val="hybridMultilevel"/>
    <w:tmpl w:val="FAA42E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D914CF"/>
    <w:multiLevelType w:val="hybridMultilevel"/>
    <w:tmpl w:val="F690A4D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1EF2EFA"/>
    <w:multiLevelType w:val="hybridMultilevel"/>
    <w:tmpl w:val="E8467E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5"/>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iaou, Cyprien (FAOSFC)">
    <w15:presenceInfo w15:providerId="AD" w15:userId="S-1-5-21-1085031214-1220945662-725345543-2252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E41"/>
    <w:rsid w:val="00094945"/>
    <w:rsid w:val="00122099"/>
    <w:rsid w:val="0015334F"/>
    <w:rsid w:val="002B0EE4"/>
    <w:rsid w:val="003475FD"/>
    <w:rsid w:val="00363E41"/>
    <w:rsid w:val="00396068"/>
    <w:rsid w:val="003B5C95"/>
    <w:rsid w:val="00403A9B"/>
    <w:rsid w:val="004D6B93"/>
    <w:rsid w:val="00603BA9"/>
    <w:rsid w:val="0065264C"/>
    <w:rsid w:val="00653FAA"/>
    <w:rsid w:val="00657CFE"/>
    <w:rsid w:val="00895D74"/>
    <w:rsid w:val="00DA5FAF"/>
    <w:rsid w:val="00ED412F"/>
    <w:rsid w:val="00F34F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A056D"/>
  <w15:chartTrackingRefBased/>
  <w15:docId w15:val="{10372A94-6C4E-4813-96D9-182CF3B5D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3E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3E41"/>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ED412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D412F"/>
    <w:rPr>
      <w:rFonts w:eastAsiaTheme="minorEastAsia"/>
      <w:lang w:val="en-US"/>
    </w:rPr>
  </w:style>
  <w:style w:type="paragraph" w:styleId="ListParagraph">
    <w:name w:val="List Paragraph"/>
    <w:basedOn w:val="Normal"/>
    <w:uiPriority w:val="34"/>
    <w:qFormat/>
    <w:rsid w:val="00603B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fif"/><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9574DCA5E8CEA4E912B7198CE871E35" ma:contentTypeVersion="13" ma:contentTypeDescription="Creare un nuovo documento." ma:contentTypeScope="" ma:versionID="c4aec5a7b771d8d6c99dc70efb67ba2f">
  <xsd:schema xmlns:xsd="http://www.w3.org/2001/XMLSchema" xmlns:xs="http://www.w3.org/2001/XMLSchema" xmlns:p="http://schemas.microsoft.com/office/2006/metadata/properties" xmlns:ns3="3c9ac98d-36e3-464e-9a3d-571690e2b8cf" xmlns:ns4="8c2680b1-8717-4e17-af8a-c3c5948a3503" targetNamespace="http://schemas.microsoft.com/office/2006/metadata/properties" ma:root="true" ma:fieldsID="d59e24ba3c33ab32391783bde0f2e5dd" ns3:_="" ns4:_="">
    <xsd:import namespace="3c9ac98d-36e3-464e-9a3d-571690e2b8cf"/>
    <xsd:import namespace="8c2680b1-8717-4e17-af8a-c3c5948a350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ac98d-36e3-464e-9a3d-571690e2b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2680b1-8717-4e17-af8a-c3c5948a3503"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SharingHintHash" ma:index="1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F3B388-F847-4847-8BC0-71F5A43695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ac98d-36e3-464e-9a3d-571690e2b8cf"/>
    <ds:schemaRef ds:uri="8c2680b1-8717-4e17-af8a-c3c5948a3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BBD605-6488-4A5F-910A-F41ADEF961FC}">
  <ds:schemaRefs>
    <ds:schemaRef ds:uri="http://schemas.microsoft.com/sharepoint/v3/contenttype/forms"/>
  </ds:schemaRefs>
</ds:datastoreItem>
</file>

<file path=customXml/itemProps3.xml><?xml version="1.0" encoding="utf-8"?>
<ds:datastoreItem xmlns:ds="http://schemas.openxmlformats.org/officeDocument/2006/customXml" ds:itemID="{9C759692-08D3-461B-9ED5-7545C1F7E7E3}">
  <ds:schemaRefs>
    <ds:schemaRef ds:uri="http://purl.org/dc/terms/"/>
    <ds:schemaRef ds:uri="8c2680b1-8717-4e17-af8a-c3c5948a3503"/>
    <ds:schemaRef ds:uri="http://schemas.microsoft.com/office/2006/documentManagement/types"/>
    <ds:schemaRef ds:uri="http://purl.org/dc/dcmitype/"/>
    <ds:schemaRef ds:uri="http://schemas.microsoft.com/office/infopath/2007/PartnerControls"/>
    <ds:schemaRef ds:uri="3c9ac98d-36e3-464e-9a3d-571690e2b8cf"/>
    <ds:schemaRef ds:uri="http://purl.org/dc/elements/1.1/"/>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1034</Words>
  <Characters>5894</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Marlaine BOUKANDOU</dc:creator>
  <cp:keywords/>
  <dc:description/>
  <cp:lastModifiedBy>Biaou, Cyprien (FAOSFC)</cp:lastModifiedBy>
  <cp:revision>2</cp:revision>
  <dcterms:created xsi:type="dcterms:W3CDTF">2021-11-18T08:38:00Z</dcterms:created>
  <dcterms:modified xsi:type="dcterms:W3CDTF">2021-11-18T08:38:00Z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0x01010069574DCA5E8CEA4E912B7198CE871E35</vt:lpwstr>
  </property>
</Properties>
</file>